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62748C" w14:textId="4CCBFCF5" w:rsidR="00157177" w:rsidRPr="0026135B" w:rsidRDefault="00240855" w:rsidP="00157177">
      <w:pPr>
        <w:jc w:val="center"/>
        <w:rPr>
          <w:rFonts w:ascii="Avenir Next LT Pro" w:hAnsi="Avenir Next LT Pro"/>
          <w:b/>
          <w:sz w:val="36"/>
          <w:szCs w:val="28"/>
        </w:rPr>
      </w:pPr>
      <w:r w:rsidRPr="0026135B">
        <w:rPr>
          <w:rFonts w:ascii="Avenir Next LT Pro" w:hAnsi="Avenir Next LT Pro"/>
          <w:b/>
          <w:noProof/>
          <w:sz w:val="36"/>
          <w:szCs w:val="28"/>
        </w:rPr>
        <w:drawing>
          <wp:anchor distT="0" distB="0" distL="114300" distR="114300" simplePos="0" relativeHeight="251661824" behindDoc="0" locked="0" layoutInCell="1" allowOverlap="1" wp14:anchorId="14DD0D35" wp14:editId="383D012A">
            <wp:simplePos x="0" y="0"/>
            <wp:positionH relativeFrom="column">
              <wp:posOffset>5735320</wp:posOffset>
            </wp:positionH>
            <wp:positionV relativeFrom="paragraph">
              <wp:posOffset>-222250</wp:posOffset>
            </wp:positionV>
            <wp:extent cx="1165225" cy="786583"/>
            <wp:effectExtent l="0" t="0" r="0" b="0"/>
            <wp:wrapNone/>
            <wp:docPr id="7" name="Picture 7" descr="A close up of a tool&#10;&#10;Description automatically generated">
              <a:extLst xmlns:a="http://schemas.openxmlformats.org/drawingml/2006/main">
                <a:ext uri="{FF2B5EF4-FFF2-40B4-BE49-F238E27FC236}">
                  <a16:creationId xmlns:a16="http://schemas.microsoft.com/office/drawing/2014/main" id="{80C9275F-D9DA-4558-847B-B4A2087946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tool&#10;&#10;Description automatically generated">
                      <a:extLst>
                        <a:ext uri="{FF2B5EF4-FFF2-40B4-BE49-F238E27FC236}">
                          <a16:creationId xmlns:a16="http://schemas.microsoft.com/office/drawing/2014/main" id="{80C9275F-D9DA-4558-847B-B4A208794686}"/>
                        </a:ext>
                      </a:extLst>
                    </pic:cNvPr>
                    <pic:cNvPicPr>
                      <a:picLocks noChangeAspect="1"/>
                    </pic:cNvPicPr>
                  </pic:nvPicPr>
                  <pic:blipFill>
                    <a:blip r:embed="rId8"/>
                    <a:stretch>
                      <a:fillRect/>
                    </a:stretch>
                  </pic:blipFill>
                  <pic:spPr>
                    <a:xfrm>
                      <a:off x="0" y="0"/>
                      <a:ext cx="1165225" cy="786583"/>
                    </a:xfrm>
                    <a:prstGeom prst="rect">
                      <a:avLst/>
                    </a:prstGeom>
                  </pic:spPr>
                </pic:pic>
              </a:graphicData>
            </a:graphic>
            <wp14:sizeRelH relativeFrom="page">
              <wp14:pctWidth>0</wp14:pctWidth>
            </wp14:sizeRelH>
            <wp14:sizeRelV relativeFrom="page">
              <wp14:pctHeight>0</wp14:pctHeight>
            </wp14:sizeRelV>
          </wp:anchor>
        </w:drawing>
      </w:r>
      <w:r w:rsidR="00157177" w:rsidRPr="0026135B">
        <w:rPr>
          <w:rFonts w:ascii="Avenir Next LT Pro" w:hAnsi="Avenir Next LT Pro"/>
          <w:b/>
          <w:sz w:val="36"/>
          <w:szCs w:val="28"/>
        </w:rPr>
        <w:t>Our School: Together-Apart</w:t>
      </w:r>
    </w:p>
    <w:p w14:paraId="1D86E285" w14:textId="3C7059B8" w:rsidR="00157177" w:rsidRPr="0026135B" w:rsidRDefault="00157177" w:rsidP="00157177">
      <w:pPr>
        <w:jc w:val="center"/>
        <w:rPr>
          <w:rFonts w:ascii="Avenir Next LT Pro" w:hAnsi="Avenir Next LT Pro"/>
          <w:b/>
          <w:i/>
          <w:iCs/>
          <w:sz w:val="36"/>
          <w:szCs w:val="28"/>
        </w:rPr>
      </w:pPr>
      <w:r w:rsidRPr="0026135B">
        <w:rPr>
          <w:rFonts w:ascii="Avenir Next LT Pro" w:hAnsi="Avenir Next LT Pro"/>
          <w:b/>
          <w:i/>
          <w:iCs/>
          <w:sz w:val="36"/>
          <w:szCs w:val="28"/>
        </w:rPr>
        <w:t xml:space="preserve">Rebuilding Community: </w:t>
      </w:r>
      <w:r w:rsidR="00690A61" w:rsidRPr="0026135B">
        <w:rPr>
          <w:rFonts w:ascii="Avenir Next LT Pro" w:hAnsi="Avenir Next LT Pro"/>
          <w:b/>
          <w:i/>
          <w:iCs/>
          <w:sz w:val="36"/>
          <w:szCs w:val="28"/>
        </w:rPr>
        <w:t>Sharing</w:t>
      </w:r>
      <w:r w:rsidR="00591038" w:rsidRPr="0026135B">
        <w:rPr>
          <w:rFonts w:ascii="Avenir Next LT Pro" w:hAnsi="Avenir Next LT Pro"/>
          <w:b/>
          <w:i/>
          <w:iCs/>
          <w:sz w:val="36"/>
          <w:szCs w:val="28"/>
        </w:rPr>
        <w:t xml:space="preserve"> your story</w:t>
      </w:r>
    </w:p>
    <w:p w14:paraId="5E577C74" w14:textId="77777777" w:rsidR="00157177" w:rsidRPr="0026135B" w:rsidRDefault="00157177" w:rsidP="00157177">
      <w:pPr>
        <w:pStyle w:val="NoSpacing"/>
        <w:jc w:val="both"/>
        <w:rPr>
          <w:rFonts w:ascii="Avenir Next LT Pro" w:hAnsi="Avenir Next LT Pro"/>
          <w:b/>
          <w:i/>
          <w:iCs/>
          <w:sz w:val="8"/>
          <w:szCs w:val="8"/>
        </w:rPr>
      </w:pPr>
    </w:p>
    <w:p w14:paraId="3BEC2E26" w14:textId="0CC435FA" w:rsidR="00157177" w:rsidRPr="003820C4" w:rsidRDefault="00157177" w:rsidP="00157177">
      <w:pPr>
        <w:pStyle w:val="NoSpacing"/>
        <w:jc w:val="both"/>
        <w:rPr>
          <w:rFonts w:ascii="Avenir Next LT Pro" w:hAnsi="Avenir Next LT Pro"/>
          <w:i/>
          <w:iCs/>
          <w:sz w:val="18"/>
          <w:szCs w:val="18"/>
        </w:rPr>
      </w:pPr>
      <w:r w:rsidRPr="003820C4">
        <w:rPr>
          <w:rFonts w:ascii="Avenir Next LT Pro" w:hAnsi="Avenir Next LT Pro"/>
          <w:i/>
          <w:iCs/>
          <w:sz w:val="18"/>
          <w:szCs w:val="18"/>
        </w:rPr>
        <w:t>A note for parents and carers:</w:t>
      </w:r>
    </w:p>
    <w:p w14:paraId="6EB34982" w14:textId="77777777" w:rsidR="00157177" w:rsidRPr="003820C4" w:rsidRDefault="00157177" w:rsidP="00157177">
      <w:pPr>
        <w:pStyle w:val="NoSpacing"/>
        <w:jc w:val="both"/>
        <w:rPr>
          <w:rFonts w:ascii="Avenir Next LT Pro" w:hAnsi="Avenir Next LT Pro"/>
          <w:b/>
          <w:bCs/>
          <w:sz w:val="18"/>
          <w:szCs w:val="18"/>
        </w:rPr>
      </w:pPr>
      <w:r w:rsidRPr="003820C4">
        <w:rPr>
          <w:rFonts w:ascii="Avenir Next LT Pro" w:hAnsi="Avenir Next LT Pro"/>
          <w:sz w:val="18"/>
          <w:szCs w:val="18"/>
        </w:rPr>
        <w:t>At school, your child will be used to taking part in collective worship every day (they might call it ‘assembly’).  This is not the kind of worship that some of you might be have been part of in a religious building.  In church schools this collective worship is planned to be:</w:t>
      </w:r>
    </w:p>
    <w:p w14:paraId="6F17FB08" w14:textId="77777777" w:rsidR="00157177" w:rsidRPr="003820C4" w:rsidRDefault="00157177" w:rsidP="00157177">
      <w:pPr>
        <w:pStyle w:val="NoSpacing"/>
        <w:numPr>
          <w:ilvl w:val="0"/>
          <w:numId w:val="6"/>
        </w:numPr>
        <w:jc w:val="both"/>
        <w:rPr>
          <w:rFonts w:ascii="Avenir Next LT Pro" w:hAnsi="Avenir Next LT Pro"/>
          <w:sz w:val="18"/>
          <w:szCs w:val="18"/>
        </w:rPr>
      </w:pPr>
      <w:r w:rsidRPr="003820C4">
        <w:rPr>
          <w:rFonts w:ascii="Avenir Next LT Pro" w:hAnsi="Avenir Next LT Pro"/>
          <w:b/>
          <w:bCs/>
          <w:sz w:val="18"/>
          <w:szCs w:val="18"/>
        </w:rPr>
        <w:t>Inclusive:</w:t>
      </w:r>
      <w:r w:rsidRPr="003820C4">
        <w:rPr>
          <w:rFonts w:ascii="Avenir Next LT Pro" w:hAnsi="Avenir Next LT Pro"/>
          <w:sz w:val="18"/>
          <w:szCs w:val="18"/>
        </w:rPr>
        <w:t xml:space="preserve"> something for children and teachers, of all faiths or of none to be able to join in with </w:t>
      </w:r>
    </w:p>
    <w:p w14:paraId="06065706" w14:textId="77777777" w:rsidR="00157177" w:rsidRPr="003820C4" w:rsidRDefault="00157177" w:rsidP="00157177">
      <w:pPr>
        <w:pStyle w:val="NoSpacing"/>
        <w:numPr>
          <w:ilvl w:val="0"/>
          <w:numId w:val="6"/>
        </w:numPr>
        <w:jc w:val="both"/>
        <w:rPr>
          <w:rFonts w:ascii="Avenir Next LT Pro" w:hAnsi="Avenir Next LT Pro"/>
          <w:sz w:val="18"/>
          <w:szCs w:val="18"/>
        </w:rPr>
      </w:pPr>
      <w:r w:rsidRPr="003820C4">
        <w:rPr>
          <w:rFonts w:ascii="Avenir Next LT Pro" w:hAnsi="Avenir Next LT Pro"/>
          <w:b/>
          <w:bCs/>
          <w:sz w:val="18"/>
          <w:szCs w:val="18"/>
        </w:rPr>
        <w:t xml:space="preserve">Inspirational: </w:t>
      </w:r>
      <w:r w:rsidRPr="003820C4">
        <w:rPr>
          <w:rFonts w:ascii="Avenir Next LT Pro" w:hAnsi="Avenir Next LT Pro"/>
          <w:sz w:val="18"/>
          <w:szCs w:val="18"/>
        </w:rPr>
        <w:t>a time in the day to think about the big questions in our lives; an occasion that supports the school community’s spiritual development, creates an opportunity to gather around and reflect on a common theme and ‘feeds’ their inner being;</w:t>
      </w:r>
    </w:p>
    <w:p w14:paraId="4577E8E9" w14:textId="12DC9A54" w:rsidR="00157177" w:rsidRPr="003820C4" w:rsidRDefault="00157177" w:rsidP="00157177">
      <w:pPr>
        <w:pStyle w:val="NoSpacing"/>
        <w:numPr>
          <w:ilvl w:val="0"/>
          <w:numId w:val="6"/>
        </w:numPr>
        <w:jc w:val="both"/>
        <w:rPr>
          <w:rFonts w:ascii="Avenir Next LT Pro" w:hAnsi="Avenir Next LT Pro"/>
          <w:sz w:val="18"/>
          <w:szCs w:val="18"/>
        </w:rPr>
      </w:pPr>
      <w:r w:rsidRPr="003820C4">
        <w:rPr>
          <w:rFonts w:ascii="Avenir Next LT Pro" w:hAnsi="Avenir Next LT Pro"/>
          <w:b/>
          <w:bCs/>
          <w:sz w:val="18"/>
          <w:szCs w:val="18"/>
        </w:rPr>
        <w:t xml:space="preserve">Invitational: </w:t>
      </w:r>
      <w:r w:rsidRPr="003820C4">
        <w:rPr>
          <w:rFonts w:ascii="Avenir Next LT Pro" w:hAnsi="Avenir Next LT Pro"/>
          <w:sz w:val="18"/>
          <w:szCs w:val="18"/>
        </w:rPr>
        <w:t>in school, children and teachers are invited to pray, think, or reflect, it is the child’s or teacher</w:t>
      </w:r>
      <w:ins w:id="0" w:author="Rachel Boxer" w:date="2020-03-24T15:41:00Z">
        <w:r w:rsidRPr="003820C4">
          <w:rPr>
            <w:rFonts w:ascii="Avenir Next LT Pro" w:hAnsi="Avenir Next LT Pro"/>
            <w:sz w:val="18"/>
            <w:szCs w:val="18"/>
          </w:rPr>
          <w:t>’</w:t>
        </w:r>
      </w:ins>
      <w:r w:rsidRPr="003820C4">
        <w:rPr>
          <w:rFonts w:ascii="Avenir Next LT Pro" w:hAnsi="Avenir Next LT Pro"/>
          <w:sz w:val="18"/>
          <w:szCs w:val="18"/>
        </w:rPr>
        <w:t xml:space="preserve">s choice how they respond. </w:t>
      </w:r>
    </w:p>
    <w:p w14:paraId="242F1208" w14:textId="6F33955C" w:rsidR="00157177" w:rsidRPr="003820C4" w:rsidRDefault="00157177" w:rsidP="00157177">
      <w:pPr>
        <w:pStyle w:val="NoSpacing"/>
        <w:jc w:val="both"/>
        <w:rPr>
          <w:rFonts w:ascii="Avenir Next LT Pro" w:hAnsi="Avenir Next LT Pro"/>
          <w:sz w:val="18"/>
          <w:szCs w:val="18"/>
        </w:rPr>
      </w:pPr>
      <w:r w:rsidRPr="003820C4">
        <w:rPr>
          <w:rFonts w:ascii="Avenir Next LT Pro" w:hAnsi="Avenir Next LT Pro"/>
          <w:b/>
          <w:bCs/>
          <w:sz w:val="18"/>
          <w:szCs w:val="18"/>
        </w:rPr>
        <w:t>As you know, some children are returning to school, whilst others are not</w:t>
      </w:r>
      <w:r w:rsidRPr="003820C4">
        <w:rPr>
          <w:rFonts w:ascii="Avenir Next LT Pro" w:hAnsi="Avenir Next LT Pro"/>
          <w:sz w:val="18"/>
          <w:szCs w:val="18"/>
        </w:rPr>
        <w:t>. These resources are for the children at home, to help provide that sense of normality, and prepare them for their return in due course. They will be similar to materials we have prepared for use in school</w:t>
      </w:r>
      <w:r w:rsidR="005804AC" w:rsidRPr="003820C4">
        <w:rPr>
          <w:rFonts w:ascii="Avenir Next LT Pro" w:hAnsi="Avenir Next LT Pro"/>
          <w:sz w:val="18"/>
          <w:szCs w:val="18"/>
        </w:rPr>
        <w:t>, helping your school community to feel that it still belongs together</w:t>
      </w:r>
      <w:r w:rsidRPr="003820C4">
        <w:rPr>
          <w:rFonts w:ascii="Avenir Next LT Pro" w:hAnsi="Avenir Next LT Pro"/>
          <w:sz w:val="18"/>
          <w:szCs w:val="18"/>
        </w:rPr>
        <w:t xml:space="preserve">. Please be clear:  these ideas are for you to use, adapt, or not use at all. You choose! </w:t>
      </w:r>
    </w:p>
    <w:p w14:paraId="5D024A60" w14:textId="7B492BBA" w:rsidR="00540503" w:rsidRPr="003820C4" w:rsidRDefault="00540503" w:rsidP="000F573A">
      <w:pPr>
        <w:rPr>
          <w:rFonts w:ascii="Avenir Next LT Pro" w:hAnsi="Avenir Next LT Pro"/>
          <w:szCs w:val="26"/>
        </w:rPr>
      </w:pPr>
    </w:p>
    <w:tbl>
      <w:tblPr>
        <w:tblStyle w:val="TableGrid"/>
        <w:tblW w:w="10774" w:type="dxa"/>
        <w:tblInd w:w="-147" w:type="dxa"/>
        <w:tblLook w:val="04A0" w:firstRow="1" w:lastRow="0" w:firstColumn="1" w:lastColumn="0" w:noHBand="0" w:noVBand="1"/>
      </w:tblPr>
      <w:tblGrid>
        <w:gridCol w:w="10774"/>
      </w:tblGrid>
      <w:tr w:rsidR="00157177" w:rsidRPr="003820C4" w14:paraId="2F1FCF3E" w14:textId="77777777" w:rsidTr="00C827C5">
        <w:tc>
          <w:tcPr>
            <w:tcW w:w="10774" w:type="dxa"/>
          </w:tcPr>
          <w:p w14:paraId="1A6BA82F" w14:textId="761AC0F0" w:rsidR="00157177" w:rsidRPr="003820C4" w:rsidRDefault="00157177" w:rsidP="00C827C5">
            <w:pPr>
              <w:pStyle w:val="NoSpacing"/>
              <w:jc w:val="both"/>
              <w:rPr>
                <w:rFonts w:ascii="Avenir Next LT Pro" w:hAnsi="Avenir Next LT Pro"/>
                <w:sz w:val="20"/>
                <w:szCs w:val="20"/>
              </w:rPr>
            </w:pPr>
            <w:r w:rsidRPr="003820C4">
              <w:rPr>
                <w:rFonts w:ascii="Avenir Next LT Pro" w:hAnsi="Avenir Next LT Pro"/>
                <w:b/>
                <w:bCs/>
                <w:sz w:val="20"/>
                <w:szCs w:val="20"/>
              </w:rPr>
              <w:t xml:space="preserve">Theme: </w:t>
            </w:r>
            <w:r w:rsidR="00690A61">
              <w:rPr>
                <w:rFonts w:ascii="Avenir Next LT Pro" w:hAnsi="Avenir Next LT Pro"/>
                <w:b/>
                <w:bCs/>
                <w:sz w:val="20"/>
                <w:szCs w:val="20"/>
              </w:rPr>
              <w:t>Sharing</w:t>
            </w:r>
            <w:r w:rsidR="00D23782" w:rsidRPr="003820C4">
              <w:rPr>
                <w:rFonts w:ascii="Avenir Next LT Pro" w:hAnsi="Avenir Next LT Pro"/>
                <w:b/>
                <w:bCs/>
                <w:sz w:val="20"/>
                <w:szCs w:val="20"/>
              </w:rPr>
              <w:t xml:space="preserve"> your story</w:t>
            </w:r>
          </w:p>
        </w:tc>
      </w:tr>
      <w:tr w:rsidR="00157177" w:rsidRPr="003820C4" w14:paraId="55B59BF3" w14:textId="77777777" w:rsidTr="00C827C5">
        <w:tc>
          <w:tcPr>
            <w:tcW w:w="10774" w:type="dxa"/>
          </w:tcPr>
          <w:p w14:paraId="26EA1967" w14:textId="6942295C" w:rsidR="009A166D" w:rsidRPr="003820C4" w:rsidRDefault="003820C4" w:rsidP="009A166D">
            <w:pPr>
              <w:pStyle w:val="NoSpacing"/>
              <w:numPr>
                <w:ilvl w:val="0"/>
                <w:numId w:val="9"/>
              </w:numPr>
              <w:rPr>
                <w:rFonts w:ascii="Avenir Next LT Pro" w:hAnsi="Avenir Next LT Pro"/>
                <w:sz w:val="20"/>
                <w:szCs w:val="20"/>
              </w:rPr>
            </w:pPr>
            <w:r>
              <w:rPr>
                <w:rFonts w:ascii="Avenir Next LT Pro" w:hAnsi="Avenir Next LT Pro"/>
                <w:sz w:val="20"/>
                <w:szCs w:val="20"/>
              </w:rPr>
              <w:t xml:space="preserve">You will need </w:t>
            </w:r>
            <w:r w:rsidR="00157177" w:rsidRPr="003820C4">
              <w:rPr>
                <w:rFonts w:ascii="Avenir Next LT Pro" w:hAnsi="Avenir Next LT Pro"/>
                <w:sz w:val="20"/>
                <w:szCs w:val="20"/>
              </w:rPr>
              <w:t>the picture of</w:t>
            </w:r>
            <w:r w:rsidR="00D51030" w:rsidRPr="003820C4">
              <w:rPr>
                <w:rFonts w:ascii="Avenir Next LT Pro" w:hAnsi="Avenir Next LT Pro"/>
                <w:sz w:val="20"/>
                <w:szCs w:val="20"/>
              </w:rPr>
              <w:t xml:space="preserve"> the </w:t>
            </w:r>
            <w:r w:rsidR="00591038" w:rsidRPr="003820C4">
              <w:rPr>
                <w:rFonts w:ascii="Avenir Next LT Pro" w:hAnsi="Avenir Next LT Pro"/>
                <w:sz w:val="20"/>
                <w:szCs w:val="20"/>
              </w:rPr>
              <w:t>Torah scroll</w:t>
            </w:r>
            <w:r w:rsidR="00883807" w:rsidRPr="003820C4">
              <w:rPr>
                <w:rFonts w:ascii="Avenir Next LT Pro" w:hAnsi="Avenir Next LT Pro"/>
                <w:sz w:val="20"/>
                <w:szCs w:val="20"/>
              </w:rPr>
              <w:t xml:space="preserve"> (overleaf) or at</w:t>
            </w:r>
            <w:r w:rsidR="00330DC9" w:rsidRPr="003820C4">
              <w:rPr>
                <w:rFonts w:ascii="Avenir Next LT Pro" w:hAnsi="Avenir Next LT Pro"/>
                <w:sz w:val="20"/>
                <w:szCs w:val="20"/>
              </w:rPr>
              <w:t xml:space="preserve"> </w:t>
            </w:r>
            <w:r w:rsidR="00883807" w:rsidRPr="003820C4">
              <w:rPr>
                <w:rFonts w:ascii="Avenir Next LT Pro" w:hAnsi="Avenir Next LT Pro"/>
                <w:sz w:val="12"/>
                <w:szCs w:val="12"/>
              </w:rPr>
              <w:t xml:space="preserve"> </w:t>
            </w:r>
            <w:hyperlink r:id="rId9" w:history="1">
              <w:r w:rsidR="00330DC9" w:rsidRPr="003820C4">
                <w:rPr>
                  <w:rStyle w:val="Hyperlink"/>
                  <w:rFonts w:ascii="Avenir Next LT Pro" w:hAnsi="Avenir Next LT Pro"/>
                  <w:sz w:val="14"/>
                  <w:szCs w:val="14"/>
                </w:rPr>
                <w:t>https://pixabay.com/photos/torah-scroll-israel-jewish-4299038/</w:t>
              </w:r>
            </w:hyperlink>
            <w:r w:rsidR="00330DC9" w:rsidRPr="003820C4">
              <w:rPr>
                <w:rFonts w:ascii="Avenir Next LT Pro" w:hAnsi="Avenir Next LT Pro"/>
              </w:rPr>
              <w:t xml:space="preserve"> </w:t>
            </w:r>
            <w:r w:rsidR="00591038" w:rsidRPr="003820C4">
              <w:rPr>
                <w:rFonts w:ascii="Avenir Next LT Pro" w:hAnsi="Avenir Next LT Pro"/>
                <w:sz w:val="20"/>
                <w:szCs w:val="20"/>
              </w:rPr>
              <w:t>This</w:t>
            </w:r>
            <w:r w:rsidR="00330DC9" w:rsidRPr="003820C4">
              <w:rPr>
                <w:rFonts w:ascii="Avenir Next LT Pro" w:hAnsi="Avenir Next LT Pro"/>
                <w:sz w:val="20"/>
                <w:szCs w:val="20"/>
              </w:rPr>
              <w:t xml:space="preserve"> scroll</w:t>
            </w:r>
            <w:r w:rsidR="00591038" w:rsidRPr="003820C4">
              <w:rPr>
                <w:rFonts w:ascii="Avenir Next LT Pro" w:hAnsi="Avenir Next LT Pro"/>
                <w:sz w:val="20"/>
                <w:szCs w:val="20"/>
              </w:rPr>
              <w:t xml:space="preserve"> is the sacred holy book for the Jewish people and is referred to in the story on p.3</w:t>
            </w:r>
          </w:p>
          <w:p w14:paraId="277885E6" w14:textId="12965896" w:rsidR="00157177" w:rsidRPr="003820C4" w:rsidRDefault="009A166D" w:rsidP="00FC78DA">
            <w:pPr>
              <w:pStyle w:val="NoSpacing"/>
              <w:numPr>
                <w:ilvl w:val="0"/>
                <w:numId w:val="9"/>
              </w:numPr>
              <w:rPr>
                <w:rFonts w:ascii="Avenir Next LT Pro" w:hAnsi="Avenir Next LT Pro"/>
                <w:sz w:val="20"/>
                <w:szCs w:val="20"/>
              </w:rPr>
            </w:pPr>
            <w:r w:rsidRPr="003820C4">
              <w:rPr>
                <w:rFonts w:ascii="Avenir Next LT Pro" w:hAnsi="Avenir Next LT Pro"/>
                <w:sz w:val="20"/>
                <w:szCs w:val="20"/>
              </w:rPr>
              <w:t xml:space="preserve">For the reflection, you will need </w:t>
            </w:r>
            <w:r w:rsidR="00FC78DA" w:rsidRPr="003820C4">
              <w:rPr>
                <w:rFonts w:ascii="Avenir Next LT Pro" w:hAnsi="Avenir Next LT Pro"/>
                <w:sz w:val="20"/>
                <w:szCs w:val="20"/>
              </w:rPr>
              <w:t>a piece of paper each, to make a ‘scroll’</w:t>
            </w:r>
            <w:r w:rsidR="00330DC9" w:rsidRPr="003820C4">
              <w:rPr>
                <w:rFonts w:ascii="Avenir Next LT Pro" w:hAnsi="Avenir Next LT Pro"/>
                <w:sz w:val="20"/>
                <w:szCs w:val="20"/>
              </w:rPr>
              <w:t xml:space="preserve"> of your own</w:t>
            </w:r>
          </w:p>
        </w:tc>
      </w:tr>
      <w:tr w:rsidR="00157177" w:rsidRPr="003820C4" w14:paraId="51090C94" w14:textId="77777777" w:rsidTr="00C827C5">
        <w:tc>
          <w:tcPr>
            <w:tcW w:w="10774" w:type="dxa"/>
          </w:tcPr>
          <w:p w14:paraId="332C997D" w14:textId="2421A94D" w:rsidR="00157177" w:rsidRPr="003820C4" w:rsidRDefault="009B544C" w:rsidP="00C827C5">
            <w:pPr>
              <w:pStyle w:val="NoSpacing"/>
              <w:jc w:val="both"/>
              <w:rPr>
                <w:rFonts w:ascii="Avenir Next LT Pro" w:hAnsi="Avenir Next LT Pro"/>
                <w:b/>
                <w:bCs/>
                <w:sz w:val="20"/>
                <w:szCs w:val="20"/>
              </w:rPr>
            </w:pPr>
            <w:r w:rsidRPr="003820C4">
              <w:rPr>
                <w:rFonts w:ascii="Avenir Next LT Pro" w:hAnsi="Avenir Next LT Pro"/>
                <w:b/>
                <w:bCs/>
                <w:noProof/>
                <w:sz w:val="28"/>
                <w:szCs w:val="28"/>
                <w:lang w:val="en-US"/>
              </w:rPr>
              <w:drawing>
                <wp:anchor distT="0" distB="0" distL="114300" distR="114300" simplePos="0" relativeHeight="251660800" behindDoc="0" locked="0" layoutInCell="1" allowOverlap="1" wp14:anchorId="09EDF22C" wp14:editId="3807A29E">
                  <wp:simplePos x="0" y="0"/>
                  <wp:positionH relativeFrom="column">
                    <wp:posOffset>6336665</wp:posOffset>
                  </wp:positionH>
                  <wp:positionV relativeFrom="paragraph">
                    <wp:posOffset>-222250</wp:posOffset>
                  </wp:positionV>
                  <wp:extent cx="476250" cy="47625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biLevel thresh="75000"/>
                            <a:extLst>
                              <a:ext uri="{BEBA8EAE-BF5A-486C-A8C5-ECC9F3942E4B}">
                                <a14:imgProps xmlns:a14="http://schemas.microsoft.com/office/drawing/2010/main">
                                  <a14:imgLayer r:embed="rId11">
                                    <a14:imgEffect>
                                      <a14:backgroundRemoval t="6957" b="91304" l="8696" r="88696">
                                        <a14:foregroundMark x1="57391" y1="20000" x2="57391" y2="20000"/>
                                        <a14:foregroundMark x1="52174" y1="55652" x2="52174" y2="55652"/>
                                        <a14:foregroundMark x1="45217" y1="40000" x2="45217" y2="40000"/>
                                        <a14:foregroundMark x1="74783" y1="42609" x2="74783" y2="42609"/>
                                        <a14:foregroundMark x1="73043" y1="60000" x2="73043" y2="60000"/>
                                        <a14:foregroundMark x1="72174" y1="41739" x2="72174" y2="41739"/>
                                        <a14:foregroundMark x1="65217" y1="47826" x2="65217" y2="47826"/>
                                        <a14:foregroundMark x1="49565" y1="42609" x2="49565" y2="42609"/>
                                        <a14:foregroundMark x1="35652" y1="38261" x2="35652" y2="38261"/>
                                        <a14:foregroundMark x1="26957" y1="52174" x2="26957" y2="52174"/>
                                        <a14:foregroundMark x1="52174" y1="6957" x2="52174" y2="6957"/>
                                        <a14:foregroundMark x1="88696" y1="48696" x2="88696" y2="48696"/>
                                        <a14:foregroundMark x1="54783" y1="91304" x2="54783" y2="91304"/>
                                        <a14:foregroundMark x1="54783" y1="45217" x2="54783" y2="45217"/>
                                        <a14:foregroundMark x1="42609" y1="56522" x2="42609" y2="56522"/>
                                        <a14:foregroundMark x1="30435" y1="55652" x2="30435" y2="55652"/>
                                        <a14:foregroundMark x1="40870" y1="55652" x2="40870" y2="55652"/>
                                        <a14:backgroundMark x1="53043" y1="6957" x2="53043" y2="695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177" w:rsidRPr="003820C4">
              <w:rPr>
                <w:rFonts w:ascii="Avenir Next LT Pro" w:hAnsi="Avenir Next LT Pro"/>
                <w:b/>
                <w:bCs/>
                <w:sz w:val="20"/>
                <w:szCs w:val="20"/>
              </w:rPr>
              <w:t>Things to talk about together:</w:t>
            </w:r>
          </w:p>
        </w:tc>
      </w:tr>
      <w:tr w:rsidR="00157177" w:rsidRPr="003820C4" w14:paraId="200266D4" w14:textId="77777777" w:rsidTr="00C827C5">
        <w:tc>
          <w:tcPr>
            <w:tcW w:w="10774" w:type="dxa"/>
          </w:tcPr>
          <w:p w14:paraId="70E50397" w14:textId="1DE5542B" w:rsidR="00FC78DA" w:rsidRPr="003820C4" w:rsidRDefault="00591038" w:rsidP="00330DC9">
            <w:pPr>
              <w:pStyle w:val="NoSpacing"/>
              <w:numPr>
                <w:ilvl w:val="0"/>
                <w:numId w:val="8"/>
              </w:numPr>
              <w:jc w:val="both"/>
              <w:rPr>
                <w:rFonts w:ascii="Avenir Next LT Pro" w:hAnsi="Avenir Next LT Pro"/>
                <w:sz w:val="20"/>
              </w:rPr>
            </w:pPr>
            <w:r w:rsidRPr="003820C4">
              <w:rPr>
                <w:rFonts w:ascii="Avenir Next LT Pro" w:hAnsi="Avenir Next LT Pro"/>
                <w:sz w:val="20"/>
              </w:rPr>
              <w:t>Look at the picture of the scroll. What do you think it’s for?</w:t>
            </w:r>
          </w:p>
          <w:p w14:paraId="1FA157C2" w14:textId="01DAB7A3" w:rsidR="00591038" w:rsidRPr="003820C4" w:rsidRDefault="00591038" w:rsidP="00591038">
            <w:pPr>
              <w:pStyle w:val="NoSpacing"/>
              <w:numPr>
                <w:ilvl w:val="0"/>
                <w:numId w:val="8"/>
              </w:numPr>
              <w:jc w:val="both"/>
              <w:rPr>
                <w:rFonts w:ascii="Avenir Next LT Pro" w:hAnsi="Avenir Next LT Pro"/>
                <w:sz w:val="20"/>
              </w:rPr>
            </w:pPr>
            <w:r w:rsidRPr="003820C4">
              <w:rPr>
                <w:rFonts w:ascii="Avenir Next LT Pro" w:hAnsi="Avenir Next LT Pro"/>
                <w:sz w:val="20"/>
              </w:rPr>
              <w:t>What do you think the words are saying?</w:t>
            </w:r>
          </w:p>
          <w:p w14:paraId="3EC39CAA" w14:textId="2CD1249F" w:rsidR="00330DC9" w:rsidRPr="003820C4" w:rsidRDefault="00330DC9" w:rsidP="00591038">
            <w:pPr>
              <w:pStyle w:val="NoSpacing"/>
              <w:numPr>
                <w:ilvl w:val="0"/>
                <w:numId w:val="8"/>
              </w:numPr>
              <w:jc w:val="both"/>
              <w:rPr>
                <w:rFonts w:ascii="Avenir Next LT Pro" w:hAnsi="Avenir Next LT Pro"/>
                <w:sz w:val="20"/>
              </w:rPr>
            </w:pPr>
            <w:r w:rsidRPr="003820C4">
              <w:rPr>
                <w:rFonts w:ascii="Avenir Next LT Pro" w:hAnsi="Avenir Next LT Pro"/>
                <w:sz w:val="20"/>
              </w:rPr>
              <w:t>The scroll contains words that are very important to Jewish people. What words are important words to you?</w:t>
            </w:r>
          </w:p>
          <w:p w14:paraId="6E76AF17" w14:textId="220B799D" w:rsidR="00330DC9" w:rsidRPr="003820C4" w:rsidRDefault="00330DC9" w:rsidP="00591038">
            <w:pPr>
              <w:pStyle w:val="NoSpacing"/>
              <w:numPr>
                <w:ilvl w:val="0"/>
                <w:numId w:val="8"/>
              </w:numPr>
              <w:jc w:val="both"/>
              <w:rPr>
                <w:rFonts w:ascii="Avenir Next LT Pro" w:hAnsi="Avenir Next LT Pro"/>
                <w:sz w:val="20"/>
              </w:rPr>
            </w:pPr>
            <w:r w:rsidRPr="003820C4">
              <w:rPr>
                <w:rFonts w:ascii="Avenir Next LT Pro" w:hAnsi="Avenir Next LT Pro"/>
                <w:sz w:val="20"/>
              </w:rPr>
              <w:t xml:space="preserve">In the story, Ezra the teacher </w:t>
            </w:r>
            <w:r w:rsidR="00315028" w:rsidRPr="003820C4">
              <w:rPr>
                <w:rFonts w:ascii="Avenir Next LT Pro" w:hAnsi="Avenir Next LT Pro"/>
                <w:sz w:val="20"/>
              </w:rPr>
              <w:t xml:space="preserve">read out the rules that God had given to his people through Moses. People sometimes call them the Ten Commandments. What do you think they were? [You can find them in Exodus </w:t>
            </w:r>
            <w:r w:rsidR="001D1A29" w:rsidRPr="003820C4">
              <w:rPr>
                <w:rFonts w:ascii="Avenir Next LT Pro" w:hAnsi="Avenir Next LT Pro"/>
                <w:sz w:val="20"/>
              </w:rPr>
              <w:t>chapter 20]</w:t>
            </w:r>
          </w:p>
          <w:p w14:paraId="4D10FE8E" w14:textId="2D8052DE" w:rsidR="009B544C" w:rsidRPr="003820C4" w:rsidRDefault="00315028" w:rsidP="00240855">
            <w:pPr>
              <w:pStyle w:val="NoSpacing"/>
              <w:numPr>
                <w:ilvl w:val="0"/>
                <w:numId w:val="8"/>
              </w:numPr>
              <w:jc w:val="both"/>
              <w:rPr>
                <w:rFonts w:ascii="Avenir Next LT Pro" w:hAnsi="Avenir Next LT Pro"/>
                <w:sz w:val="20"/>
              </w:rPr>
            </w:pPr>
            <w:r w:rsidRPr="003820C4">
              <w:rPr>
                <w:rFonts w:ascii="Avenir Next LT Pro" w:hAnsi="Avenir Next LT Pro"/>
                <w:sz w:val="20"/>
              </w:rPr>
              <w:t>What ‘commandments’ would you make for this time in ‘lockdown’ – especially as it begins to ease?</w:t>
            </w:r>
          </w:p>
        </w:tc>
      </w:tr>
      <w:tr w:rsidR="00157177" w:rsidRPr="003820C4" w14:paraId="1732EB55" w14:textId="77777777" w:rsidTr="00C827C5">
        <w:tc>
          <w:tcPr>
            <w:tcW w:w="10774" w:type="dxa"/>
          </w:tcPr>
          <w:p w14:paraId="172F934F" w14:textId="77777777" w:rsidR="00157177" w:rsidRPr="003820C4" w:rsidRDefault="00157177" w:rsidP="00C827C5">
            <w:pPr>
              <w:pStyle w:val="NoSpacing"/>
              <w:jc w:val="both"/>
              <w:rPr>
                <w:rFonts w:ascii="Avenir Next LT Pro" w:hAnsi="Avenir Next LT Pro"/>
                <w:b/>
                <w:bCs/>
                <w:sz w:val="20"/>
                <w:szCs w:val="20"/>
              </w:rPr>
            </w:pPr>
            <w:r w:rsidRPr="003820C4">
              <w:rPr>
                <w:rFonts w:ascii="Avenir Next LT Pro" w:hAnsi="Avenir Next LT Pro"/>
                <w:b/>
                <w:bCs/>
                <w:sz w:val="20"/>
                <w:szCs w:val="20"/>
              </w:rPr>
              <w:t>Things to do together:</w:t>
            </w:r>
          </w:p>
        </w:tc>
      </w:tr>
      <w:tr w:rsidR="00157177" w:rsidRPr="003820C4" w14:paraId="7BD27989" w14:textId="77777777" w:rsidTr="00C827C5">
        <w:tc>
          <w:tcPr>
            <w:tcW w:w="10774" w:type="dxa"/>
          </w:tcPr>
          <w:p w14:paraId="591A7E99" w14:textId="2699B88F" w:rsidR="00591038" w:rsidRPr="003820C4" w:rsidRDefault="00157177" w:rsidP="00591038">
            <w:pPr>
              <w:pStyle w:val="NoSpacing"/>
              <w:numPr>
                <w:ilvl w:val="0"/>
                <w:numId w:val="7"/>
              </w:numPr>
              <w:rPr>
                <w:rFonts w:ascii="Avenir Next LT Pro" w:hAnsi="Avenir Next LT Pro"/>
                <w:b/>
                <w:bCs/>
                <w:noProof/>
                <w:sz w:val="20"/>
                <w:szCs w:val="20"/>
                <w:lang w:val="en-US"/>
              </w:rPr>
            </w:pPr>
            <w:r w:rsidRPr="003820C4">
              <w:rPr>
                <w:rFonts w:ascii="Avenir Next LT Pro" w:hAnsi="Avenir Next LT Pro"/>
                <w:b/>
                <w:bCs/>
                <w:noProof/>
                <w:sz w:val="28"/>
                <w:szCs w:val="28"/>
                <w:lang w:val="en-US"/>
              </w:rPr>
              <w:drawing>
                <wp:anchor distT="0" distB="0" distL="114300" distR="114300" simplePos="0" relativeHeight="251658752" behindDoc="0" locked="0" layoutInCell="1" allowOverlap="1" wp14:anchorId="549A37B6" wp14:editId="590D7A01">
                  <wp:simplePos x="0" y="0"/>
                  <wp:positionH relativeFrom="column">
                    <wp:posOffset>6249035</wp:posOffset>
                  </wp:positionH>
                  <wp:positionV relativeFrom="paragraph">
                    <wp:posOffset>-294005</wp:posOffset>
                  </wp:positionV>
                  <wp:extent cx="528955" cy="437515"/>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95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0C4">
              <w:rPr>
                <w:rFonts w:ascii="Avenir Next LT Pro" w:hAnsi="Avenir Next LT Pro"/>
                <w:b/>
                <w:sz w:val="20"/>
                <w:szCs w:val="20"/>
              </w:rPr>
              <w:t>Share the story</w:t>
            </w:r>
            <w:r w:rsidRPr="003820C4">
              <w:rPr>
                <w:rFonts w:ascii="Avenir Next LT Pro" w:hAnsi="Avenir Next LT Pro"/>
                <w:sz w:val="20"/>
                <w:szCs w:val="20"/>
              </w:rPr>
              <w:t xml:space="preserve"> of ‘Nehemiah’s Big Rebuild</w:t>
            </w:r>
            <w:r w:rsidR="00330DC9" w:rsidRPr="003820C4">
              <w:rPr>
                <w:rFonts w:ascii="Avenir Next LT Pro" w:hAnsi="Avenir Next LT Pro"/>
                <w:sz w:val="20"/>
                <w:szCs w:val="20"/>
              </w:rPr>
              <w:t>, part 2</w:t>
            </w:r>
            <w:r w:rsidRPr="003820C4">
              <w:rPr>
                <w:rFonts w:ascii="Avenir Next LT Pro" w:hAnsi="Avenir Next LT Pro"/>
                <w:sz w:val="20"/>
                <w:szCs w:val="20"/>
              </w:rPr>
              <w:t>’ together, joining in the actions</w:t>
            </w:r>
            <w:r w:rsidR="00757755" w:rsidRPr="003820C4">
              <w:rPr>
                <w:rFonts w:ascii="Avenir Next LT Pro" w:hAnsi="Avenir Next LT Pro"/>
                <w:sz w:val="20"/>
                <w:szCs w:val="20"/>
              </w:rPr>
              <w:t xml:space="preserve"> and using the wondering questions at the end.</w:t>
            </w:r>
            <w:r w:rsidR="00B36AD2" w:rsidRPr="003820C4">
              <w:rPr>
                <w:rFonts w:ascii="Avenir Next LT Pro" w:hAnsi="Avenir Next LT Pro"/>
                <w:sz w:val="20"/>
                <w:szCs w:val="20"/>
              </w:rPr>
              <w:t xml:space="preserve"> </w:t>
            </w:r>
            <w:r w:rsidR="00726AB5" w:rsidRPr="003820C4">
              <w:rPr>
                <w:rFonts w:ascii="Avenir Next LT Pro" w:hAnsi="Avenir Next LT Pro"/>
                <w:sz w:val="20"/>
                <w:szCs w:val="20"/>
              </w:rPr>
              <w:t>The reflective activity explains what to do next.</w:t>
            </w:r>
          </w:p>
          <w:p w14:paraId="40F98E2A" w14:textId="62673F95" w:rsidR="00FC78DA" w:rsidRPr="003820C4" w:rsidRDefault="00E63D30" w:rsidP="00FC78DA">
            <w:pPr>
              <w:pStyle w:val="NoSpacing"/>
              <w:numPr>
                <w:ilvl w:val="0"/>
                <w:numId w:val="7"/>
              </w:numPr>
              <w:rPr>
                <w:rFonts w:ascii="Avenir Next LT Pro" w:hAnsi="Avenir Next LT Pro"/>
              </w:rPr>
            </w:pPr>
            <w:r w:rsidRPr="003820C4">
              <w:rPr>
                <w:rFonts w:ascii="Avenir Next LT Pro" w:hAnsi="Avenir Next LT Pro"/>
                <w:b/>
                <w:bCs/>
                <w:noProof/>
                <w:sz w:val="20"/>
                <w:szCs w:val="20"/>
                <w:lang w:val="en-US"/>
              </w:rPr>
              <w:t>Roll</w:t>
            </w:r>
            <w:r w:rsidR="00FC78DA" w:rsidRPr="003820C4">
              <w:rPr>
                <w:rFonts w:ascii="Avenir Next LT Pro" w:hAnsi="Avenir Next LT Pro"/>
                <w:b/>
                <w:bCs/>
                <w:noProof/>
                <w:sz w:val="20"/>
                <w:szCs w:val="20"/>
                <w:lang w:val="en-US"/>
              </w:rPr>
              <w:t xml:space="preserve"> your ‘scroll’</w:t>
            </w:r>
            <w:r w:rsidR="00757755" w:rsidRPr="003820C4">
              <w:rPr>
                <w:rFonts w:ascii="Avenir Next LT Pro" w:hAnsi="Avenir Next LT Pro"/>
                <w:b/>
                <w:bCs/>
                <w:noProof/>
                <w:sz w:val="20"/>
                <w:szCs w:val="20"/>
                <w:lang w:val="en-US"/>
              </w:rPr>
              <w:t>:</w:t>
            </w:r>
            <w:r w:rsidR="002F2940" w:rsidRPr="003820C4">
              <w:rPr>
                <w:rFonts w:ascii="Avenir Next LT Pro" w:hAnsi="Avenir Next LT Pro"/>
                <w:b/>
                <w:bCs/>
                <w:noProof/>
                <w:sz w:val="20"/>
                <w:szCs w:val="20"/>
                <w:lang w:val="en-US"/>
              </w:rPr>
              <w:t xml:space="preserve"> </w:t>
            </w:r>
            <w:r w:rsidR="00330DC9" w:rsidRPr="003820C4">
              <w:rPr>
                <w:rFonts w:ascii="Avenir Next LT Pro" w:hAnsi="Avenir Next LT Pro"/>
                <w:noProof/>
                <w:sz w:val="20"/>
                <w:szCs w:val="20"/>
                <w:lang w:val="en-US"/>
              </w:rPr>
              <w:t xml:space="preserve">To avoid frustration, it’s best to roll your scroll </w:t>
            </w:r>
            <w:r w:rsidR="00FC78DA" w:rsidRPr="003820C4">
              <w:rPr>
                <w:rFonts w:ascii="Avenir Next LT Pro" w:hAnsi="Avenir Next LT Pro"/>
                <w:sz w:val="20"/>
                <w:szCs w:val="20"/>
              </w:rPr>
              <w:t>after you’ve written on it, which is explained in the reflection section.</w:t>
            </w:r>
            <w:r w:rsidR="00FC78DA" w:rsidRPr="003820C4">
              <w:rPr>
                <w:rFonts w:ascii="Avenir Next LT Pro" w:hAnsi="Avenir Next LT Pro"/>
              </w:rPr>
              <w:t xml:space="preserve"> </w:t>
            </w:r>
            <w:r w:rsidR="00FC78DA" w:rsidRPr="003820C4">
              <w:rPr>
                <w:rFonts w:ascii="Avenir Next LT Pro" w:hAnsi="Avenir Next LT Pro"/>
                <w:sz w:val="20"/>
                <w:szCs w:val="20"/>
              </w:rPr>
              <w:t>If you want to make your scroll</w:t>
            </w:r>
            <w:r w:rsidR="00330DC9" w:rsidRPr="003820C4">
              <w:rPr>
                <w:rFonts w:ascii="Avenir Next LT Pro" w:hAnsi="Avenir Next LT Pro"/>
                <w:sz w:val="20"/>
                <w:szCs w:val="20"/>
              </w:rPr>
              <w:t xml:space="preserve"> rolled</w:t>
            </w:r>
            <w:r w:rsidR="00FC78DA" w:rsidRPr="003820C4">
              <w:rPr>
                <w:rFonts w:ascii="Avenir Next LT Pro" w:hAnsi="Avenir Next LT Pro"/>
                <w:sz w:val="20"/>
                <w:szCs w:val="20"/>
              </w:rPr>
              <w:t xml:space="preserve"> like the Torah, tape a stick or pencil on each short side, then roll the</w:t>
            </w:r>
            <w:r w:rsidR="00330DC9" w:rsidRPr="003820C4">
              <w:rPr>
                <w:rFonts w:ascii="Avenir Next LT Pro" w:hAnsi="Avenir Next LT Pro"/>
                <w:sz w:val="20"/>
                <w:szCs w:val="20"/>
              </w:rPr>
              <w:t xml:space="preserve"> scroll</w:t>
            </w:r>
            <w:r w:rsidR="00FC78DA" w:rsidRPr="003820C4">
              <w:rPr>
                <w:rFonts w:ascii="Avenir Next LT Pro" w:hAnsi="Avenir Next LT Pro"/>
                <w:sz w:val="20"/>
                <w:szCs w:val="20"/>
              </w:rPr>
              <w:t xml:space="preserve"> up from </w:t>
            </w:r>
            <w:r w:rsidR="00330DC9" w:rsidRPr="003820C4">
              <w:rPr>
                <w:rFonts w:ascii="Avenir Next LT Pro" w:hAnsi="Avenir Next LT Pro"/>
                <w:sz w:val="20"/>
                <w:szCs w:val="20"/>
              </w:rPr>
              <w:t>each</w:t>
            </w:r>
            <w:r w:rsidR="00FC78DA" w:rsidRPr="003820C4">
              <w:rPr>
                <w:rFonts w:ascii="Avenir Next LT Pro" w:hAnsi="Avenir Next LT Pro"/>
                <w:sz w:val="20"/>
                <w:szCs w:val="20"/>
              </w:rPr>
              <w:t xml:space="preserve"> side, around</w:t>
            </w:r>
            <w:r w:rsidR="00330DC9" w:rsidRPr="003820C4">
              <w:rPr>
                <w:rFonts w:ascii="Avenir Next LT Pro" w:hAnsi="Avenir Next LT Pro"/>
                <w:sz w:val="20"/>
                <w:szCs w:val="20"/>
              </w:rPr>
              <w:t xml:space="preserve"> the</w:t>
            </w:r>
            <w:r w:rsidR="00FC78DA" w:rsidRPr="003820C4">
              <w:rPr>
                <w:rFonts w:ascii="Avenir Next LT Pro" w:hAnsi="Avenir Next LT Pro"/>
                <w:sz w:val="20"/>
                <w:szCs w:val="20"/>
              </w:rPr>
              <w:t xml:space="preserve"> pencil</w:t>
            </w:r>
            <w:r w:rsidR="00330DC9" w:rsidRPr="003820C4">
              <w:rPr>
                <w:rFonts w:ascii="Avenir Next LT Pro" w:hAnsi="Avenir Next LT Pro"/>
                <w:sz w:val="20"/>
                <w:szCs w:val="20"/>
              </w:rPr>
              <w:t xml:space="preserve"> and</w:t>
            </w:r>
            <w:r w:rsidR="00FC78DA" w:rsidRPr="003820C4">
              <w:rPr>
                <w:rFonts w:ascii="Avenir Next LT Pro" w:hAnsi="Avenir Next LT Pro"/>
                <w:sz w:val="20"/>
                <w:szCs w:val="20"/>
              </w:rPr>
              <w:t xml:space="preserve"> into the middle.</w:t>
            </w:r>
          </w:p>
          <w:p w14:paraId="36AC90E5" w14:textId="428CC66C" w:rsidR="00B36AD2" w:rsidRPr="003820C4" w:rsidRDefault="00B36AD2" w:rsidP="00B36AD2">
            <w:pPr>
              <w:pStyle w:val="NoSpacing"/>
              <w:numPr>
                <w:ilvl w:val="0"/>
                <w:numId w:val="7"/>
              </w:numPr>
              <w:rPr>
                <w:rFonts w:ascii="Avenir Next LT Pro" w:hAnsi="Avenir Next LT Pro"/>
              </w:rPr>
            </w:pPr>
            <w:r w:rsidRPr="003820C4">
              <w:rPr>
                <w:rFonts w:ascii="Avenir Next LT Pro" w:hAnsi="Avenir Next LT Pro"/>
                <w:b/>
                <w:bCs/>
                <w:sz w:val="20"/>
                <w:szCs w:val="20"/>
              </w:rPr>
              <w:t>‘</w:t>
            </w:r>
            <w:r w:rsidR="00690A61">
              <w:rPr>
                <w:rFonts w:ascii="Avenir Next LT Pro" w:hAnsi="Avenir Next LT Pro"/>
                <w:b/>
                <w:bCs/>
                <w:sz w:val="20"/>
                <w:szCs w:val="20"/>
              </w:rPr>
              <w:t>Share</w:t>
            </w:r>
            <w:r w:rsidRPr="003820C4">
              <w:rPr>
                <w:rFonts w:ascii="Avenir Next LT Pro" w:hAnsi="Avenir Next LT Pro"/>
                <w:b/>
                <w:bCs/>
                <w:sz w:val="20"/>
                <w:szCs w:val="20"/>
              </w:rPr>
              <w:t xml:space="preserve"> your stories’: </w:t>
            </w:r>
            <w:r w:rsidR="00240855" w:rsidRPr="003820C4">
              <w:rPr>
                <w:rFonts w:ascii="Avenir Next LT Pro" w:hAnsi="Avenir Next LT Pro"/>
                <w:sz w:val="20"/>
                <w:szCs w:val="20"/>
              </w:rPr>
              <w:t xml:space="preserve">After you’ve </w:t>
            </w:r>
            <w:r w:rsidRPr="003820C4">
              <w:rPr>
                <w:rFonts w:ascii="Avenir Next LT Pro" w:hAnsi="Avenir Next LT Pro"/>
                <w:sz w:val="20"/>
                <w:szCs w:val="20"/>
              </w:rPr>
              <w:t>used the reflection time to make your scroll ‘tell your stories’</w:t>
            </w:r>
            <w:r w:rsidRPr="003820C4">
              <w:rPr>
                <w:rFonts w:ascii="Avenir Next LT Pro" w:hAnsi="Avenir Next LT Pro"/>
                <w:b/>
                <w:bCs/>
                <w:sz w:val="20"/>
                <w:szCs w:val="20"/>
              </w:rPr>
              <w:t xml:space="preserve"> </w:t>
            </w:r>
            <w:r w:rsidRPr="003820C4">
              <w:rPr>
                <w:rFonts w:ascii="Avenir Next LT Pro" w:hAnsi="Avenir Next LT Pro"/>
                <w:sz w:val="20"/>
                <w:szCs w:val="20"/>
              </w:rPr>
              <w:t>to</w:t>
            </w:r>
            <w:r w:rsidR="00240855" w:rsidRPr="003820C4">
              <w:rPr>
                <w:rFonts w:ascii="Avenir Next LT Pro" w:hAnsi="Avenir Next LT Pro"/>
                <w:noProof/>
                <w:sz w:val="20"/>
                <w:szCs w:val="20"/>
                <w:lang w:val="en-US"/>
              </w:rPr>
              <w:t xml:space="preserve"> each other.</w:t>
            </w:r>
            <w:r w:rsidR="002F2940" w:rsidRPr="003820C4">
              <w:rPr>
                <w:rFonts w:ascii="Avenir Next LT Pro" w:hAnsi="Avenir Next LT Pro"/>
                <w:noProof/>
                <w:sz w:val="20"/>
                <w:szCs w:val="20"/>
                <w:lang w:val="en-US"/>
              </w:rPr>
              <w:t xml:space="preserve"> </w:t>
            </w:r>
            <w:r w:rsidRPr="003820C4">
              <w:rPr>
                <w:rFonts w:ascii="Avenir Next LT Pro" w:hAnsi="Avenir Next LT Pro"/>
                <w:noProof/>
                <w:sz w:val="20"/>
                <w:szCs w:val="20"/>
                <w:lang w:val="en-US"/>
              </w:rPr>
              <w:t>Are there things you can learn about each other from the ‘stories’ you tell?</w:t>
            </w:r>
            <w:r w:rsidRPr="003820C4">
              <w:rPr>
                <w:rFonts w:ascii="Avenir Next LT Pro" w:hAnsi="Avenir Next LT Pro"/>
                <w:b/>
                <w:bCs/>
                <w:noProof/>
                <w:sz w:val="20"/>
                <w:szCs w:val="20"/>
                <w:lang w:val="en-US"/>
              </w:rPr>
              <w:t xml:space="preserve"> </w:t>
            </w:r>
          </w:p>
          <w:p w14:paraId="0B0FE50A" w14:textId="65C86F37" w:rsidR="002F2940" w:rsidRPr="003820C4" w:rsidRDefault="00B36AD2" w:rsidP="00B36AD2">
            <w:pPr>
              <w:pStyle w:val="NoSpacing"/>
              <w:numPr>
                <w:ilvl w:val="0"/>
                <w:numId w:val="7"/>
              </w:numPr>
              <w:rPr>
                <w:rFonts w:ascii="Avenir Next LT Pro" w:hAnsi="Avenir Next LT Pro"/>
              </w:rPr>
            </w:pPr>
            <w:r w:rsidRPr="003820C4">
              <w:rPr>
                <w:rFonts w:ascii="Avenir Next LT Pro" w:hAnsi="Avenir Next LT Pro"/>
                <w:b/>
                <w:bCs/>
                <w:noProof/>
                <w:sz w:val="20"/>
                <w:szCs w:val="20"/>
                <w:lang w:val="en-US"/>
              </w:rPr>
              <w:t xml:space="preserve">Make a big ‘family-sized’ scroll </w:t>
            </w:r>
            <w:r w:rsidRPr="003820C4">
              <w:rPr>
                <w:rFonts w:ascii="Avenir Next LT Pro" w:hAnsi="Avenir Next LT Pro"/>
                <w:noProof/>
                <w:sz w:val="20"/>
                <w:szCs w:val="20"/>
                <w:lang w:val="en-US"/>
              </w:rPr>
              <w:t xml:space="preserve">like the people did, and write on it your </w:t>
            </w:r>
            <w:r w:rsidR="00E63D30" w:rsidRPr="003820C4">
              <w:rPr>
                <w:rFonts w:ascii="Avenir Next LT Pro" w:hAnsi="Avenir Next LT Pro"/>
                <w:noProof/>
                <w:sz w:val="20"/>
                <w:szCs w:val="20"/>
                <w:lang w:val="en-US"/>
              </w:rPr>
              <w:t>household</w:t>
            </w:r>
            <w:r w:rsidRPr="003820C4">
              <w:rPr>
                <w:rFonts w:ascii="Avenir Next LT Pro" w:hAnsi="Avenir Next LT Pro"/>
                <w:noProof/>
                <w:sz w:val="20"/>
                <w:szCs w:val="20"/>
                <w:lang w:val="en-US"/>
              </w:rPr>
              <w:t xml:space="preserve"> ‘rules’, or some promises you’d like to make to each other, as you continue this time doing ‘school at home’ together.</w:t>
            </w:r>
          </w:p>
        </w:tc>
      </w:tr>
      <w:tr w:rsidR="00157177" w:rsidRPr="003820C4" w14:paraId="517C1F96" w14:textId="77777777" w:rsidTr="00C827C5">
        <w:tc>
          <w:tcPr>
            <w:tcW w:w="10774" w:type="dxa"/>
          </w:tcPr>
          <w:p w14:paraId="548D72DB" w14:textId="6CB59D51" w:rsidR="00157177" w:rsidRPr="003820C4" w:rsidRDefault="00157177" w:rsidP="00330DC9">
            <w:pPr>
              <w:pStyle w:val="NoSpacing"/>
              <w:rPr>
                <w:rFonts w:ascii="Avenir Next LT Pro" w:hAnsi="Avenir Next LT Pro"/>
                <w:b/>
                <w:bCs/>
                <w:sz w:val="20"/>
                <w:szCs w:val="20"/>
              </w:rPr>
            </w:pPr>
            <w:r w:rsidRPr="003820C4">
              <w:rPr>
                <w:rFonts w:ascii="Avenir Next LT Pro" w:hAnsi="Avenir Next LT Pro"/>
                <w:b/>
                <w:bCs/>
                <w:sz w:val="20"/>
                <w:szCs w:val="20"/>
              </w:rPr>
              <w:t xml:space="preserve">Things to reflect on or pray about together: you will </w:t>
            </w:r>
            <w:r w:rsidR="00330DC9" w:rsidRPr="003820C4">
              <w:rPr>
                <w:rFonts w:ascii="Avenir Next LT Pro" w:hAnsi="Avenir Next LT Pro"/>
                <w:b/>
                <w:bCs/>
                <w:sz w:val="20"/>
                <w:szCs w:val="20"/>
              </w:rPr>
              <w:t xml:space="preserve">each </w:t>
            </w:r>
            <w:r w:rsidRPr="003820C4">
              <w:rPr>
                <w:rFonts w:ascii="Avenir Next LT Pro" w:hAnsi="Avenir Next LT Pro"/>
                <w:b/>
                <w:bCs/>
                <w:sz w:val="20"/>
                <w:szCs w:val="20"/>
              </w:rPr>
              <w:t>need</w:t>
            </w:r>
            <w:r w:rsidR="00330DC9" w:rsidRPr="003820C4">
              <w:rPr>
                <w:rFonts w:ascii="Avenir Next LT Pro" w:hAnsi="Avenir Next LT Pro"/>
                <w:b/>
                <w:bCs/>
                <w:sz w:val="20"/>
                <w:szCs w:val="20"/>
              </w:rPr>
              <w:t xml:space="preserve"> a piece of paper</w:t>
            </w:r>
          </w:p>
        </w:tc>
      </w:tr>
      <w:tr w:rsidR="00157177" w:rsidRPr="003820C4" w14:paraId="768FE916" w14:textId="77777777" w:rsidTr="00C827C5">
        <w:tc>
          <w:tcPr>
            <w:tcW w:w="10774" w:type="dxa"/>
          </w:tcPr>
          <w:p w14:paraId="73694877" w14:textId="555F6B7E" w:rsidR="00E63D30" w:rsidRPr="003820C4" w:rsidRDefault="00E63D30" w:rsidP="00240855">
            <w:pPr>
              <w:pStyle w:val="NoSpacing"/>
              <w:jc w:val="both"/>
              <w:rPr>
                <w:rFonts w:ascii="Avenir Next LT Pro" w:hAnsi="Avenir Next LT Pro"/>
                <w:sz w:val="20"/>
                <w:szCs w:val="20"/>
              </w:rPr>
            </w:pPr>
            <w:r w:rsidRPr="003820C4">
              <w:rPr>
                <w:rFonts w:ascii="Avenir Next LT Pro" w:hAnsi="Avenir Next LT Pro"/>
                <w:b/>
                <w:bCs/>
                <w:noProof/>
                <w:sz w:val="28"/>
                <w:szCs w:val="28"/>
                <w:lang w:val="en-US"/>
              </w:rPr>
              <mc:AlternateContent>
                <mc:Choice Requires="wps">
                  <w:drawing>
                    <wp:anchor distT="0" distB="0" distL="114300" distR="114300" simplePos="0" relativeHeight="251656704" behindDoc="0" locked="0" layoutInCell="1" allowOverlap="1" wp14:anchorId="3D0C4651" wp14:editId="5710A190">
                      <wp:simplePos x="0" y="0"/>
                      <wp:positionH relativeFrom="column">
                        <wp:posOffset>6335395</wp:posOffset>
                      </wp:positionH>
                      <wp:positionV relativeFrom="paragraph">
                        <wp:posOffset>-173355</wp:posOffset>
                      </wp:positionV>
                      <wp:extent cx="435610" cy="292100"/>
                      <wp:effectExtent l="101600" t="0" r="21590" b="63500"/>
                      <wp:wrapNone/>
                      <wp:docPr id="6" name="Thought Bubble: Cloud 6"/>
                      <wp:cNvGraphicFramePr/>
                      <a:graphic xmlns:a="http://schemas.openxmlformats.org/drawingml/2006/main">
                        <a:graphicData uri="http://schemas.microsoft.com/office/word/2010/wordprocessingShape">
                          <wps:wsp>
                            <wps:cNvSpPr/>
                            <wps:spPr>
                              <a:xfrm>
                                <a:off x="0" y="0"/>
                                <a:ext cx="435610" cy="292100"/>
                              </a:xfrm>
                              <a:prstGeom prst="cloudCallout">
                                <a:avLst>
                                  <a:gd name="adj1" fmla="val -69799"/>
                                  <a:gd name="adj2" fmla="val 52201"/>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C746F" w14:textId="77777777" w:rsidR="00157177" w:rsidRDefault="00157177" w:rsidP="001571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C465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6" o:spid="_x0000_s1026" type="#_x0000_t106" style="position:absolute;left:0;text-align:left;margin-left:498.85pt;margin-top:-13.65pt;width:34.3pt;height: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" adj="-4277,22075" fillcolor="white [3212]" strokecolor="black [3213]" strokeweight="2.25pt">
                      <v:textbox>
                        <w:txbxContent>
                          <w:p w14:paraId="6EDC746F" w14:textId="77777777" w:rsidR="00157177" w:rsidRDefault="00157177" w:rsidP="00157177">
                            <w:pPr>
                              <w:jc w:val="center"/>
                            </w:pPr>
                          </w:p>
                        </w:txbxContent>
                      </v:textbox>
                    </v:shape>
                  </w:pict>
                </mc:Fallback>
              </mc:AlternateContent>
            </w:r>
            <w:r w:rsidR="009A166D" w:rsidRPr="003820C4">
              <w:rPr>
                <w:rFonts w:ascii="Avenir Next LT Pro" w:hAnsi="Avenir Next LT Pro"/>
                <w:sz w:val="20"/>
                <w:szCs w:val="20"/>
              </w:rPr>
              <w:t xml:space="preserve">We’re going to use our </w:t>
            </w:r>
            <w:r w:rsidR="00757755" w:rsidRPr="003820C4">
              <w:rPr>
                <w:rFonts w:ascii="Avenir Next LT Pro" w:hAnsi="Avenir Next LT Pro"/>
                <w:sz w:val="20"/>
                <w:szCs w:val="20"/>
              </w:rPr>
              <w:t xml:space="preserve">piece of paper to make our own scrolls – and to help us to think. </w:t>
            </w:r>
          </w:p>
          <w:p w14:paraId="1F201C8E" w14:textId="77C64481" w:rsidR="00240855" w:rsidRPr="003820C4" w:rsidRDefault="00757755" w:rsidP="00240855">
            <w:pPr>
              <w:pStyle w:val="NoSpacing"/>
              <w:jc w:val="both"/>
              <w:rPr>
                <w:rFonts w:ascii="Avenir Next LT Pro" w:hAnsi="Avenir Next LT Pro"/>
                <w:sz w:val="20"/>
                <w:szCs w:val="20"/>
              </w:rPr>
            </w:pPr>
            <w:r w:rsidRPr="003820C4">
              <w:rPr>
                <w:rFonts w:ascii="Avenir Next LT Pro" w:hAnsi="Avenir Next LT Pro"/>
                <w:sz w:val="20"/>
                <w:szCs w:val="20"/>
              </w:rPr>
              <w:t>The people heard stories from their past: stories that reminded them of who they were – and the things that should have been important to them. Some of the memories made the people sad, and some of them made the people happy.</w:t>
            </w:r>
            <w:r w:rsidR="00240855" w:rsidRPr="003820C4">
              <w:rPr>
                <w:rFonts w:ascii="Avenir Next LT Pro" w:hAnsi="Avenir Next LT Pro"/>
                <w:sz w:val="20"/>
                <w:szCs w:val="20"/>
              </w:rPr>
              <w:t xml:space="preserve"> </w:t>
            </w:r>
            <w:r w:rsidR="00BD5FB3">
              <w:rPr>
                <w:rFonts w:ascii="Avenir Next LT Pro" w:hAnsi="Avenir Next LT Pro"/>
                <w:sz w:val="20"/>
                <w:szCs w:val="20"/>
              </w:rPr>
              <w:t>Both feelings are OK.</w:t>
            </w:r>
          </w:p>
          <w:p w14:paraId="6ED55BC9" w14:textId="2DF43CF1" w:rsidR="00757755" w:rsidRPr="003820C4" w:rsidRDefault="00757755" w:rsidP="00240855">
            <w:pPr>
              <w:pStyle w:val="NoSpacing"/>
              <w:jc w:val="center"/>
              <w:rPr>
                <w:rFonts w:ascii="Avenir Next LT Pro" w:hAnsi="Avenir Next LT Pro"/>
                <w:sz w:val="20"/>
                <w:szCs w:val="20"/>
              </w:rPr>
            </w:pPr>
            <w:r w:rsidRPr="003820C4">
              <w:rPr>
                <w:rFonts w:ascii="Avenir Next LT Pro" w:hAnsi="Avenir Next LT Pro"/>
                <w:sz w:val="20"/>
                <w:szCs w:val="20"/>
              </w:rPr>
              <w:t xml:space="preserve">….I wonder what’s been important to you during lockdown?....….I wonder which words have been important to you in this time?....I wonder what stories </w:t>
            </w:r>
            <w:r w:rsidRPr="003820C4">
              <w:rPr>
                <w:rFonts w:ascii="Avenir Next LT Pro" w:hAnsi="Avenir Next LT Pro"/>
                <w:i/>
                <w:iCs/>
                <w:sz w:val="20"/>
                <w:szCs w:val="20"/>
              </w:rPr>
              <w:t xml:space="preserve">you </w:t>
            </w:r>
            <w:r w:rsidRPr="003820C4">
              <w:rPr>
                <w:rFonts w:ascii="Avenir Next LT Pro" w:hAnsi="Avenir Next LT Pro"/>
                <w:sz w:val="20"/>
                <w:szCs w:val="20"/>
              </w:rPr>
              <w:t>might tell to others about your lockdown experiences?....….take some time to write or draw your thoughts onto your scroll….</w:t>
            </w:r>
          </w:p>
          <w:p w14:paraId="2AA7BAA1" w14:textId="77777777" w:rsidR="00757755" w:rsidRPr="003820C4" w:rsidRDefault="00757755" w:rsidP="00757755">
            <w:pPr>
              <w:pStyle w:val="NoSpacing"/>
              <w:jc w:val="center"/>
              <w:rPr>
                <w:rFonts w:ascii="Avenir Next LT Pro" w:hAnsi="Avenir Next LT Pro"/>
                <w:b/>
                <w:bCs/>
                <w:sz w:val="18"/>
                <w:szCs w:val="18"/>
              </w:rPr>
            </w:pPr>
          </w:p>
          <w:p w14:paraId="4381B48E" w14:textId="77777777" w:rsidR="00757755" w:rsidRPr="003820C4" w:rsidRDefault="00757755" w:rsidP="00757755">
            <w:pPr>
              <w:pStyle w:val="NoSpacing"/>
              <w:rPr>
                <w:rFonts w:ascii="Avenir Next LT Pro" w:hAnsi="Avenir Next LT Pro"/>
                <w:b/>
                <w:bCs/>
                <w:sz w:val="18"/>
                <w:szCs w:val="18"/>
              </w:rPr>
            </w:pPr>
            <w:r w:rsidRPr="003820C4">
              <w:rPr>
                <w:rFonts w:ascii="Avenir Next LT Pro" w:hAnsi="Avenir Next LT Pro"/>
                <w:b/>
                <w:bCs/>
                <w:sz w:val="18"/>
                <w:szCs w:val="18"/>
              </w:rPr>
              <w:t xml:space="preserve">If you want to pray together, you could use these words, which the people prayed as they gathered together: </w:t>
            </w:r>
          </w:p>
          <w:p w14:paraId="0A45C4BF" w14:textId="749998A4" w:rsidR="00757755" w:rsidRPr="003820C4" w:rsidRDefault="00757755" w:rsidP="00757755">
            <w:pPr>
              <w:pStyle w:val="NoSpacing"/>
              <w:jc w:val="center"/>
              <w:rPr>
                <w:rFonts w:ascii="Avenir Next LT Pro" w:hAnsi="Avenir Next LT Pro"/>
                <w:b/>
                <w:bCs/>
                <w:sz w:val="18"/>
                <w:szCs w:val="18"/>
              </w:rPr>
            </w:pPr>
            <w:r w:rsidRPr="003820C4">
              <w:rPr>
                <w:rFonts w:ascii="Avenir Next LT Pro" w:hAnsi="Avenir Next LT Pro"/>
                <w:b/>
                <w:bCs/>
                <w:sz w:val="18"/>
                <w:szCs w:val="18"/>
              </w:rPr>
              <w:t xml:space="preserve">‘God, Blessed be your wonderful name. Your name is more wonderful than all blessing and praise. You are the only Lord. ….You give life to everything. Because of your mercy, you saved us again and again. </w:t>
            </w:r>
          </w:p>
          <w:p w14:paraId="319988A9" w14:textId="77777777" w:rsidR="00757755" w:rsidRPr="003820C4" w:rsidRDefault="00757755" w:rsidP="00757755">
            <w:pPr>
              <w:pStyle w:val="NoSpacing"/>
              <w:jc w:val="center"/>
              <w:rPr>
                <w:rFonts w:ascii="Avenir Next LT Pro" w:hAnsi="Avenir Next LT Pro"/>
                <w:b/>
                <w:bCs/>
                <w:sz w:val="18"/>
                <w:szCs w:val="18"/>
              </w:rPr>
            </w:pPr>
            <w:r w:rsidRPr="003820C4">
              <w:rPr>
                <w:rFonts w:ascii="Avenir Next LT Pro" w:hAnsi="Avenir Next LT Pro"/>
                <w:b/>
                <w:bCs/>
                <w:sz w:val="18"/>
                <w:szCs w:val="18"/>
              </w:rPr>
              <w:t xml:space="preserve">You were patient with us for many years. ....our God, you are the great and mighty and wonderful God. </w:t>
            </w:r>
          </w:p>
          <w:p w14:paraId="6A1C9ADA" w14:textId="77777777" w:rsidR="00757755" w:rsidRPr="003820C4" w:rsidRDefault="00757755" w:rsidP="00757755">
            <w:pPr>
              <w:pStyle w:val="NoSpacing"/>
              <w:jc w:val="center"/>
              <w:rPr>
                <w:rFonts w:ascii="Avenir Next LT Pro" w:hAnsi="Avenir Next LT Pro"/>
                <w:b/>
                <w:bCs/>
                <w:sz w:val="18"/>
                <w:szCs w:val="18"/>
              </w:rPr>
            </w:pPr>
            <w:r w:rsidRPr="003820C4">
              <w:rPr>
                <w:rFonts w:ascii="Avenir Next LT Pro" w:hAnsi="Avenir Next LT Pro"/>
                <w:b/>
                <w:bCs/>
                <w:sz w:val="18"/>
                <w:szCs w:val="18"/>
              </w:rPr>
              <w:t>You keep your agreement of love.’</w:t>
            </w:r>
          </w:p>
          <w:p w14:paraId="21D4AA24" w14:textId="7F1D8B89" w:rsidR="00157177" w:rsidRPr="003820C4" w:rsidRDefault="00757755" w:rsidP="00757755">
            <w:pPr>
              <w:pStyle w:val="NoSpacing"/>
              <w:jc w:val="center"/>
              <w:rPr>
                <w:rFonts w:ascii="Avenir Next LT Pro" w:hAnsi="Avenir Next LT Pro"/>
                <w:i/>
                <w:iCs/>
                <w:sz w:val="18"/>
                <w:szCs w:val="18"/>
              </w:rPr>
            </w:pPr>
            <w:r w:rsidRPr="003820C4">
              <w:rPr>
                <w:rFonts w:ascii="Avenir Next LT Pro" w:hAnsi="Avenir Next LT Pro"/>
                <w:i/>
                <w:iCs/>
                <w:sz w:val="18"/>
                <w:szCs w:val="18"/>
              </w:rPr>
              <w:t>[You can read the much longer prayer that the people prayed in Nehemiah chapter 9. This prayer is from verses 5-6, 28, 30 &amp; 32 in the International Children’s Bible]</w:t>
            </w:r>
          </w:p>
        </w:tc>
      </w:tr>
    </w:tbl>
    <w:p w14:paraId="411F751B" w14:textId="0CC1F3DF" w:rsidR="00883807" w:rsidRDefault="00883807" w:rsidP="000F573A">
      <w:pPr>
        <w:rPr>
          <w:rFonts w:ascii="Century Gothic" w:hAnsi="Century Gothic"/>
          <w:szCs w:val="26"/>
        </w:rPr>
      </w:pPr>
    </w:p>
    <w:p w14:paraId="0B3BB601" w14:textId="729C4ED8" w:rsidR="00157177" w:rsidRDefault="00591038" w:rsidP="000F573A">
      <w:pPr>
        <w:rPr>
          <w:rFonts w:ascii="Century Gothic" w:hAnsi="Century Gothic"/>
          <w:szCs w:val="26"/>
        </w:rPr>
      </w:pPr>
      <w:r w:rsidRPr="00591038">
        <w:rPr>
          <w:rFonts w:ascii="Century Gothic" w:hAnsi="Century Gothic"/>
          <w:noProof/>
          <w:szCs w:val="26"/>
        </w:rPr>
        <w:lastRenderedPageBreak/>
        <w:drawing>
          <wp:inline distT="0" distB="0" distL="0" distR="0" wp14:anchorId="7189B172" wp14:editId="6C91FDC4">
            <wp:extent cx="6642100" cy="4427855"/>
            <wp:effectExtent l="19050" t="19050" r="25400" b="10795"/>
            <wp:docPr id="3" name="Picture 2" descr="A close up of text on a white background&#10;&#10;Description automatically generated">
              <a:extLst xmlns:a="http://schemas.openxmlformats.org/drawingml/2006/main">
                <a:ext uri="{FF2B5EF4-FFF2-40B4-BE49-F238E27FC236}">
                  <a16:creationId xmlns:a16="http://schemas.microsoft.com/office/drawing/2014/main" id="{2FD33DF0-B26B-4200-825B-B4A76F7E0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text on a white background&#10;&#10;Description automatically generated">
                      <a:extLst>
                        <a:ext uri="{FF2B5EF4-FFF2-40B4-BE49-F238E27FC236}">
                          <a16:creationId xmlns:a16="http://schemas.microsoft.com/office/drawing/2014/main" id="{2FD33DF0-B26B-4200-825B-B4A76F7E0716}"/>
                        </a:ext>
                      </a:extLst>
                    </pic:cNvPr>
                    <pic:cNvPicPr>
                      <a:picLocks noChangeAspect="1"/>
                    </pic:cNvPicPr>
                  </pic:nvPicPr>
                  <pic:blipFill>
                    <a:blip r:embed="rId13"/>
                    <a:stretch>
                      <a:fillRect/>
                    </a:stretch>
                  </pic:blipFill>
                  <pic:spPr>
                    <a:xfrm>
                      <a:off x="0" y="0"/>
                      <a:ext cx="6642100" cy="4427855"/>
                    </a:xfrm>
                    <a:prstGeom prst="rect">
                      <a:avLst/>
                    </a:prstGeom>
                    <a:ln>
                      <a:solidFill>
                        <a:schemeClr val="bg1"/>
                      </a:solidFill>
                    </a:ln>
                  </pic:spPr>
                </pic:pic>
              </a:graphicData>
            </a:graphic>
          </wp:inline>
        </w:drawing>
      </w:r>
    </w:p>
    <w:p w14:paraId="1B251180" w14:textId="58D7716C" w:rsidR="00883807" w:rsidRDefault="009A166D" w:rsidP="000F573A">
      <w:pPr>
        <w:rPr>
          <w:rFonts w:ascii="Century Gothic" w:hAnsi="Century Gothic"/>
          <w:szCs w:val="26"/>
        </w:rPr>
      </w:pPr>
      <w:r>
        <w:rPr>
          <w:rFonts w:ascii="Century Gothic" w:hAnsi="Century Gothic"/>
          <w:szCs w:val="26"/>
        </w:rPr>
        <w:t xml:space="preserve"> </w:t>
      </w:r>
    </w:p>
    <w:p w14:paraId="104CC20B" w14:textId="528DE0DE" w:rsidR="005804AC" w:rsidRDefault="005804AC">
      <w:pPr>
        <w:rPr>
          <w:rFonts w:ascii="Century Gothic" w:hAnsi="Century Gothic"/>
          <w:szCs w:val="26"/>
        </w:rPr>
      </w:pPr>
      <w:r>
        <w:rPr>
          <w:rFonts w:ascii="Century Gothic" w:hAnsi="Century Gothic"/>
          <w:szCs w:val="26"/>
        </w:rPr>
        <w:br w:type="page"/>
      </w:r>
    </w:p>
    <w:p w14:paraId="10B102C8" w14:textId="79D5ABB5" w:rsidR="00591038" w:rsidRPr="00EB1600" w:rsidRDefault="00591038" w:rsidP="00591038">
      <w:pPr>
        <w:rPr>
          <w:rFonts w:ascii="Avenir Next LT Pro" w:hAnsi="Avenir Next LT Pro"/>
          <w:b/>
          <w:bCs/>
          <w:sz w:val="32"/>
          <w:szCs w:val="32"/>
        </w:rPr>
      </w:pPr>
      <w:r w:rsidRPr="00EB1600">
        <w:rPr>
          <w:rFonts w:ascii="Avenir Next LT Pro" w:hAnsi="Avenir Next LT Pro"/>
          <w:b/>
          <w:bCs/>
          <w:sz w:val="32"/>
          <w:szCs w:val="32"/>
        </w:rPr>
        <w:lastRenderedPageBreak/>
        <w:t>Nehemiah and the Big Re</w:t>
      </w:r>
      <w:r w:rsidR="00BD5FB3">
        <w:rPr>
          <w:rFonts w:ascii="Avenir Next LT Pro" w:hAnsi="Avenir Next LT Pro"/>
          <w:b/>
          <w:bCs/>
          <w:sz w:val="32"/>
          <w:szCs w:val="32"/>
        </w:rPr>
        <w:t>b</w:t>
      </w:r>
      <w:r w:rsidRPr="00EB1600">
        <w:rPr>
          <w:rFonts w:ascii="Avenir Next LT Pro" w:hAnsi="Avenir Next LT Pro"/>
          <w:b/>
          <w:bCs/>
          <w:sz w:val="32"/>
          <w:szCs w:val="32"/>
        </w:rPr>
        <w:t>uild (Part Two)</w:t>
      </w:r>
    </w:p>
    <w:p w14:paraId="71C45DAA" w14:textId="77777777" w:rsidR="00591038" w:rsidRPr="00EB1600" w:rsidRDefault="00591038" w:rsidP="00591038">
      <w:pPr>
        <w:rPr>
          <w:rFonts w:ascii="Avenir Next LT Pro" w:hAnsi="Avenir Next LT Pro"/>
          <w:i/>
          <w:iCs/>
          <w:sz w:val="22"/>
        </w:rPr>
      </w:pPr>
      <w:r w:rsidRPr="00EB1600">
        <w:rPr>
          <w:rFonts w:ascii="Avenir Next LT Pro" w:hAnsi="Avenir Next LT Pro"/>
          <w:i/>
          <w:iCs/>
          <w:sz w:val="22"/>
        </w:rPr>
        <w:t xml:space="preserve">To help children to engage: every time you hear the word </w:t>
      </w:r>
      <w:r w:rsidRPr="00EB1600">
        <w:rPr>
          <w:rFonts w:ascii="Avenir Next LT Pro" w:hAnsi="Avenir Next LT Pro"/>
          <w:b/>
          <w:bCs/>
          <w:i/>
          <w:iCs/>
          <w:sz w:val="22"/>
        </w:rPr>
        <w:t xml:space="preserve">‘hearts’ </w:t>
      </w:r>
      <w:r w:rsidRPr="00EB1600">
        <w:rPr>
          <w:rFonts w:ascii="Avenir Next LT Pro" w:hAnsi="Avenir Next LT Pro"/>
          <w:i/>
          <w:iCs/>
          <w:sz w:val="22"/>
        </w:rPr>
        <w:t>make a heart shape with your hands</w:t>
      </w:r>
    </w:p>
    <w:p w14:paraId="154A26A4" w14:textId="77777777" w:rsidR="00591038" w:rsidRPr="00EB1600" w:rsidRDefault="00591038" w:rsidP="00591038">
      <w:pPr>
        <w:rPr>
          <w:rFonts w:ascii="Avenir Next LT Pro" w:hAnsi="Avenir Next LT Pro"/>
          <w:sz w:val="14"/>
          <w:szCs w:val="16"/>
        </w:rPr>
      </w:pPr>
    </w:p>
    <w:p w14:paraId="74567042" w14:textId="77777777" w:rsidR="00EB1600" w:rsidRDefault="00EB1600" w:rsidP="00591038">
      <w:pPr>
        <w:rPr>
          <w:rFonts w:ascii="Avenir Next LT Pro" w:hAnsi="Avenir Next LT Pro"/>
          <w:sz w:val="22"/>
        </w:rPr>
      </w:pPr>
    </w:p>
    <w:p w14:paraId="58B919FF" w14:textId="7C9B7EA5" w:rsidR="00591038" w:rsidRPr="00EB1600" w:rsidRDefault="00591038" w:rsidP="00591038">
      <w:pPr>
        <w:rPr>
          <w:rFonts w:ascii="Avenir Next LT Pro" w:hAnsi="Avenir Next LT Pro"/>
          <w:sz w:val="22"/>
        </w:rPr>
      </w:pPr>
      <w:r w:rsidRPr="00EB1600">
        <w:rPr>
          <w:rFonts w:ascii="Avenir Next LT Pro" w:hAnsi="Avenir Next LT Pro"/>
          <w:sz w:val="22"/>
        </w:rPr>
        <w:t xml:space="preserve">As we heard last time, Nehemiah was not a builder: he was the cup-bearer to the King of Babylon, who had been sent to Jerusalem to rebuild the city, the home of the people of God. Most of God’s people had been living far, far away from home, in a land called Babylon. Their </w:t>
      </w:r>
      <w:r w:rsidRPr="00EB1600">
        <w:rPr>
          <w:rFonts w:ascii="Avenir Next LT Pro" w:hAnsi="Avenir Next LT Pro"/>
          <w:b/>
          <w:bCs/>
          <w:sz w:val="22"/>
        </w:rPr>
        <w:t>hearts</w:t>
      </w:r>
      <w:r w:rsidRPr="00EB1600">
        <w:rPr>
          <w:rFonts w:ascii="Avenir Next LT Pro" w:hAnsi="Avenir Next LT Pro"/>
          <w:sz w:val="22"/>
        </w:rPr>
        <w:t xml:space="preserve"> had not forgotten about Israel, their ‘home’, but the people had never imagined that they would ever be able to return there.</w:t>
      </w:r>
    </w:p>
    <w:p w14:paraId="50274339" w14:textId="77777777" w:rsidR="00591038" w:rsidRPr="00EB1600" w:rsidRDefault="00591038" w:rsidP="00591038">
      <w:pPr>
        <w:rPr>
          <w:rFonts w:ascii="Avenir Next LT Pro" w:hAnsi="Avenir Next LT Pro"/>
          <w:sz w:val="22"/>
        </w:rPr>
      </w:pPr>
    </w:p>
    <w:p w14:paraId="0D4AB7A7" w14:textId="77777777" w:rsidR="00591038" w:rsidRPr="00EB1600" w:rsidRDefault="00591038" w:rsidP="00591038">
      <w:pPr>
        <w:rPr>
          <w:rFonts w:ascii="Avenir Next LT Pro" w:hAnsi="Avenir Next LT Pro"/>
          <w:sz w:val="22"/>
        </w:rPr>
      </w:pPr>
      <w:r w:rsidRPr="00EB1600">
        <w:rPr>
          <w:rFonts w:ascii="Avenir Next LT Pro" w:hAnsi="Avenir Next LT Pro"/>
          <w:sz w:val="22"/>
        </w:rPr>
        <w:t xml:space="preserve">The re-building of Jerusalem had taken seven months until there were homes for people to live in and some of them had returned from Babylon. But God, and Nehemiah, knew there was more work to do, that the people needed more than buildings and homes – they needed to remember who they were…..to re-build their </w:t>
      </w:r>
      <w:r w:rsidRPr="00EB1600">
        <w:rPr>
          <w:rFonts w:ascii="Avenir Next LT Pro" w:hAnsi="Avenir Next LT Pro"/>
          <w:b/>
          <w:bCs/>
          <w:sz w:val="22"/>
        </w:rPr>
        <w:t>hearts</w:t>
      </w:r>
      <w:r w:rsidRPr="00EB1600">
        <w:rPr>
          <w:rFonts w:ascii="Avenir Next LT Pro" w:hAnsi="Avenir Next LT Pro"/>
          <w:sz w:val="22"/>
        </w:rPr>
        <w:t xml:space="preserve">. </w:t>
      </w:r>
    </w:p>
    <w:p w14:paraId="06744243" w14:textId="77777777" w:rsidR="00591038" w:rsidRPr="00EB1600" w:rsidRDefault="00591038" w:rsidP="00591038">
      <w:pPr>
        <w:rPr>
          <w:rFonts w:ascii="Avenir Next LT Pro" w:hAnsi="Avenir Next LT Pro"/>
          <w:sz w:val="22"/>
        </w:rPr>
      </w:pPr>
    </w:p>
    <w:p w14:paraId="351EA77B" w14:textId="77777777" w:rsidR="00591038" w:rsidRPr="00EB1600" w:rsidRDefault="00591038" w:rsidP="00591038">
      <w:pPr>
        <w:rPr>
          <w:rFonts w:ascii="Avenir Next LT Pro" w:hAnsi="Avenir Next LT Pro"/>
          <w:sz w:val="22"/>
        </w:rPr>
      </w:pPr>
      <w:r w:rsidRPr="00EB1600">
        <w:rPr>
          <w:rFonts w:ascii="Avenir Next LT Pro" w:hAnsi="Avenir Next LT Pro"/>
          <w:sz w:val="22"/>
        </w:rPr>
        <w:t xml:space="preserve">So Nehemiah gathered the people together – and Ezra the teacher read from the sacred scrolls containing the teachings of Moses. The people had not met together like this for a very long time, so long, in fact that they had almost forgotten what being together felt like. Their </w:t>
      </w:r>
      <w:r w:rsidRPr="00EB1600">
        <w:rPr>
          <w:rFonts w:ascii="Avenir Next LT Pro" w:hAnsi="Avenir Next LT Pro"/>
          <w:b/>
          <w:bCs/>
          <w:sz w:val="22"/>
        </w:rPr>
        <w:t>hearts</w:t>
      </w:r>
      <w:r w:rsidRPr="00EB1600">
        <w:rPr>
          <w:rFonts w:ascii="Avenir Next LT Pro" w:hAnsi="Avenir Next LT Pro"/>
          <w:sz w:val="22"/>
        </w:rPr>
        <w:t xml:space="preserve"> were full of joy – and they worshipped God there together.</w:t>
      </w:r>
    </w:p>
    <w:p w14:paraId="740BFACA" w14:textId="77777777" w:rsidR="00591038" w:rsidRPr="00EB1600" w:rsidRDefault="00591038" w:rsidP="00591038">
      <w:pPr>
        <w:rPr>
          <w:rFonts w:ascii="Avenir Next LT Pro" w:hAnsi="Avenir Next LT Pro"/>
          <w:sz w:val="22"/>
        </w:rPr>
      </w:pPr>
    </w:p>
    <w:p w14:paraId="0AA100CF" w14:textId="77777777" w:rsidR="00591038" w:rsidRPr="00EB1600" w:rsidRDefault="00591038" w:rsidP="00591038">
      <w:pPr>
        <w:rPr>
          <w:rFonts w:ascii="Avenir Next LT Pro" w:hAnsi="Avenir Next LT Pro"/>
          <w:sz w:val="22"/>
        </w:rPr>
      </w:pPr>
      <w:r w:rsidRPr="00EB1600">
        <w:rPr>
          <w:rFonts w:ascii="Avenir Next LT Pro" w:hAnsi="Avenir Next LT Pro"/>
          <w:sz w:val="22"/>
        </w:rPr>
        <w:t xml:space="preserve">As Ezra read on, the people heard the stories of how God had been with them in the past: how he’d rescued them from Egypt and provided for them on their long journey to the land that God had promised them, their home. Their </w:t>
      </w:r>
      <w:r w:rsidRPr="00EB1600">
        <w:rPr>
          <w:rFonts w:ascii="Avenir Next LT Pro" w:hAnsi="Avenir Next LT Pro"/>
          <w:b/>
          <w:bCs/>
          <w:sz w:val="22"/>
        </w:rPr>
        <w:t>hearts</w:t>
      </w:r>
      <w:r w:rsidRPr="00EB1600">
        <w:rPr>
          <w:rFonts w:ascii="Avenir Next LT Pro" w:hAnsi="Avenir Next LT Pro"/>
          <w:sz w:val="22"/>
        </w:rPr>
        <w:t xml:space="preserve"> were full of hope, as they remembered that God had been with them all this time.</w:t>
      </w:r>
    </w:p>
    <w:p w14:paraId="5DA8CE8D" w14:textId="77777777" w:rsidR="00591038" w:rsidRPr="00EB1600" w:rsidRDefault="00591038" w:rsidP="00591038">
      <w:pPr>
        <w:rPr>
          <w:rFonts w:ascii="Avenir Next LT Pro" w:hAnsi="Avenir Next LT Pro"/>
          <w:sz w:val="22"/>
        </w:rPr>
      </w:pPr>
    </w:p>
    <w:p w14:paraId="3008F0C2" w14:textId="77777777" w:rsidR="00591038" w:rsidRPr="00EB1600" w:rsidRDefault="00591038" w:rsidP="00591038">
      <w:pPr>
        <w:rPr>
          <w:rFonts w:ascii="Avenir Next LT Pro" w:hAnsi="Avenir Next LT Pro"/>
          <w:b/>
          <w:bCs/>
          <w:sz w:val="22"/>
        </w:rPr>
      </w:pPr>
      <w:r w:rsidRPr="00EB1600">
        <w:rPr>
          <w:rFonts w:ascii="Avenir Next LT Pro" w:hAnsi="Avenir Next LT Pro"/>
          <w:sz w:val="22"/>
        </w:rPr>
        <w:t xml:space="preserve">They listened to Ezra read the rules that God had given to Moses many years ago and thought about what they meant, but then, suddenly, they realised how sad God must be that they had forgotten his rules….and as great big tears fell from their eyes, their </w:t>
      </w:r>
      <w:r w:rsidRPr="00EB1600">
        <w:rPr>
          <w:rFonts w:ascii="Avenir Next LT Pro" w:hAnsi="Avenir Next LT Pro"/>
          <w:b/>
          <w:bCs/>
          <w:sz w:val="22"/>
        </w:rPr>
        <w:t>hearts</w:t>
      </w:r>
      <w:r w:rsidRPr="00EB1600">
        <w:rPr>
          <w:rFonts w:ascii="Avenir Next LT Pro" w:hAnsi="Avenir Next LT Pro"/>
          <w:sz w:val="22"/>
        </w:rPr>
        <w:t xml:space="preserve"> were filled with sadness. But God was using this sadness to help mend their broken </w:t>
      </w:r>
      <w:r w:rsidRPr="00EB1600">
        <w:rPr>
          <w:rFonts w:ascii="Avenir Next LT Pro" w:hAnsi="Avenir Next LT Pro"/>
          <w:b/>
          <w:bCs/>
          <w:sz w:val="22"/>
        </w:rPr>
        <w:t xml:space="preserve">hearts; </w:t>
      </w:r>
      <w:r w:rsidRPr="00EB1600">
        <w:rPr>
          <w:rFonts w:ascii="Avenir Next LT Pro" w:hAnsi="Avenir Next LT Pro"/>
          <w:sz w:val="22"/>
        </w:rPr>
        <w:t xml:space="preserve">to help the people to remember who they were and the things that should be important to them – the things that really mattered to God. </w:t>
      </w:r>
    </w:p>
    <w:p w14:paraId="62090DC7" w14:textId="77777777" w:rsidR="00591038" w:rsidRPr="00EB1600" w:rsidRDefault="00591038" w:rsidP="00591038">
      <w:pPr>
        <w:rPr>
          <w:rFonts w:ascii="Avenir Next LT Pro" w:hAnsi="Avenir Next LT Pro"/>
          <w:sz w:val="22"/>
        </w:rPr>
      </w:pPr>
    </w:p>
    <w:p w14:paraId="10627A31" w14:textId="77777777" w:rsidR="00591038" w:rsidRPr="00EB1600" w:rsidRDefault="00591038" w:rsidP="00591038">
      <w:pPr>
        <w:rPr>
          <w:rFonts w:ascii="Avenir Next LT Pro" w:hAnsi="Avenir Next LT Pro"/>
          <w:sz w:val="22"/>
        </w:rPr>
      </w:pPr>
      <w:r w:rsidRPr="00EB1600">
        <w:rPr>
          <w:rFonts w:ascii="Avenir Next LT Pro" w:hAnsi="Avenir Next LT Pro"/>
          <w:sz w:val="22"/>
        </w:rPr>
        <w:t xml:space="preserve">Nehemiah looked at the people and knew just what to do. ‘Don’t cry!’  he said. ‘This is a great day: a day for us to remember and be glad that we are God’s people. His joy will make your </w:t>
      </w:r>
      <w:r w:rsidRPr="00EB1600">
        <w:rPr>
          <w:rFonts w:ascii="Avenir Next LT Pro" w:hAnsi="Avenir Next LT Pro"/>
          <w:b/>
          <w:bCs/>
          <w:sz w:val="22"/>
        </w:rPr>
        <w:t xml:space="preserve">hearts </w:t>
      </w:r>
      <w:r w:rsidRPr="00EB1600">
        <w:rPr>
          <w:rFonts w:ascii="Avenir Next LT Pro" w:hAnsi="Avenir Next LT Pro"/>
          <w:sz w:val="22"/>
        </w:rPr>
        <w:t xml:space="preserve">strong!’ And he sent them home to eat, to drink, and to celebrate – and to share their food with those who were in need. </w:t>
      </w:r>
    </w:p>
    <w:p w14:paraId="2CF656AF" w14:textId="77777777" w:rsidR="00591038" w:rsidRPr="00EB1600" w:rsidRDefault="00591038" w:rsidP="00591038">
      <w:pPr>
        <w:rPr>
          <w:rFonts w:ascii="Avenir Next LT Pro" w:hAnsi="Avenir Next LT Pro"/>
          <w:sz w:val="22"/>
        </w:rPr>
      </w:pPr>
    </w:p>
    <w:p w14:paraId="016849DA" w14:textId="77777777" w:rsidR="00591038" w:rsidRPr="00EB1600" w:rsidRDefault="00591038" w:rsidP="00591038">
      <w:pPr>
        <w:rPr>
          <w:rFonts w:ascii="Avenir Next LT Pro" w:hAnsi="Avenir Next LT Pro"/>
          <w:sz w:val="22"/>
        </w:rPr>
      </w:pPr>
      <w:r w:rsidRPr="00EB1600">
        <w:rPr>
          <w:rFonts w:ascii="Avenir Next LT Pro" w:hAnsi="Avenir Next LT Pro"/>
          <w:sz w:val="22"/>
        </w:rPr>
        <w:t xml:space="preserve">When they gathered the next day, the people heard how God had given them a way to celebrate that they were his people – and to remember his faithfulness on the long desert journey long ago, when they lived in tents. As God had told them to, they gathered branches from the trees – and built shelters on their rooftops, shelters in the courtyards and shelters in the grounds of the Temple. The people gathered up all their words of praise into a great prayer. Then they made promises to each other and to God and signed a charter to remind them of who they were, and what they had promised. </w:t>
      </w:r>
    </w:p>
    <w:p w14:paraId="18E5CE3F" w14:textId="77777777" w:rsidR="00591038" w:rsidRPr="00EB1600" w:rsidRDefault="00591038" w:rsidP="00591038">
      <w:pPr>
        <w:rPr>
          <w:rFonts w:ascii="Avenir Next LT Pro" w:hAnsi="Avenir Next LT Pro"/>
          <w:sz w:val="22"/>
        </w:rPr>
      </w:pPr>
    </w:p>
    <w:p w14:paraId="4325F425" w14:textId="77777777" w:rsidR="00591038" w:rsidRPr="00EB1600" w:rsidRDefault="00591038" w:rsidP="00591038">
      <w:pPr>
        <w:rPr>
          <w:rFonts w:ascii="Avenir Next LT Pro" w:hAnsi="Avenir Next LT Pro"/>
          <w:sz w:val="22"/>
        </w:rPr>
      </w:pPr>
      <w:r w:rsidRPr="00EB1600">
        <w:rPr>
          <w:rFonts w:ascii="Avenir Next LT Pro" w:hAnsi="Avenir Next LT Pro"/>
          <w:sz w:val="22"/>
        </w:rPr>
        <w:t xml:space="preserve">And as they celebrated, their </w:t>
      </w:r>
      <w:r w:rsidRPr="00EB1600">
        <w:rPr>
          <w:rFonts w:ascii="Avenir Next LT Pro" w:hAnsi="Avenir Next LT Pro"/>
          <w:b/>
          <w:bCs/>
          <w:sz w:val="22"/>
        </w:rPr>
        <w:t>hearts</w:t>
      </w:r>
      <w:r w:rsidRPr="00EB1600">
        <w:rPr>
          <w:rFonts w:ascii="Avenir Next LT Pro" w:hAnsi="Avenir Next LT Pro"/>
          <w:sz w:val="22"/>
        </w:rPr>
        <w:t xml:space="preserve"> were rebuilt, just like the walls of the great city had been. </w:t>
      </w:r>
    </w:p>
    <w:p w14:paraId="221409B2" w14:textId="5986CDF9" w:rsidR="00591038" w:rsidRPr="00EB1600" w:rsidRDefault="00591038" w:rsidP="00591038">
      <w:pPr>
        <w:jc w:val="center"/>
        <w:rPr>
          <w:rFonts w:ascii="Avenir Next LT Pro" w:hAnsi="Avenir Next LT Pro"/>
        </w:rPr>
      </w:pPr>
      <w:r w:rsidRPr="00EB1600">
        <w:rPr>
          <w:rFonts w:ascii="Avenir Next LT Pro" w:hAnsi="Avenir Next LT Pro"/>
        </w:rPr>
        <w:t>And God’s</w:t>
      </w:r>
      <w:r w:rsidRPr="00EB1600">
        <w:rPr>
          <w:rFonts w:ascii="Avenir Next LT Pro" w:hAnsi="Avenir Next LT Pro"/>
          <w:b/>
          <w:bCs/>
        </w:rPr>
        <w:t xml:space="preserve"> heart</w:t>
      </w:r>
      <w:r w:rsidRPr="00EB1600">
        <w:rPr>
          <w:rFonts w:ascii="Avenir Next LT Pro" w:hAnsi="Avenir Next LT Pro"/>
        </w:rPr>
        <w:t xml:space="preserve"> was very glad!</w:t>
      </w:r>
    </w:p>
    <w:p w14:paraId="7DB4DF31" w14:textId="77777777" w:rsidR="00330DC9" w:rsidRPr="00EB1600" w:rsidRDefault="00330DC9" w:rsidP="00330DC9">
      <w:pPr>
        <w:pStyle w:val="NoSpacing"/>
        <w:jc w:val="center"/>
        <w:rPr>
          <w:rFonts w:ascii="Avenir Next LT Pro" w:hAnsi="Avenir Next LT Pro"/>
          <w:sz w:val="20"/>
          <w:szCs w:val="20"/>
        </w:rPr>
      </w:pPr>
    </w:p>
    <w:p w14:paraId="714993F3" w14:textId="43BB2630" w:rsidR="00330DC9" w:rsidRPr="00EB1600" w:rsidRDefault="00330DC9" w:rsidP="00330DC9">
      <w:pPr>
        <w:pStyle w:val="NoSpacing"/>
        <w:jc w:val="center"/>
        <w:rPr>
          <w:rFonts w:ascii="Avenir Next LT Pro" w:hAnsi="Avenir Next LT Pro"/>
          <w:b/>
          <w:bCs/>
          <w:sz w:val="36"/>
          <w:szCs w:val="36"/>
        </w:rPr>
      </w:pPr>
      <w:r w:rsidRPr="00EB1600">
        <w:rPr>
          <w:rFonts w:ascii="Avenir Next LT Pro" w:hAnsi="Avenir Next LT Pro"/>
          <w:b/>
          <w:bCs/>
          <w:sz w:val="36"/>
          <w:szCs w:val="36"/>
        </w:rPr>
        <w:t>I wonder…..</w:t>
      </w:r>
    </w:p>
    <w:p w14:paraId="1A55BB40" w14:textId="1D76358D" w:rsidR="00330DC9" w:rsidRPr="00EB1600" w:rsidRDefault="00330DC9" w:rsidP="00330DC9">
      <w:pPr>
        <w:pStyle w:val="NoSpacing"/>
        <w:jc w:val="center"/>
        <w:rPr>
          <w:rFonts w:ascii="Avenir Next LT Pro" w:hAnsi="Avenir Next LT Pro"/>
          <w:sz w:val="24"/>
          <w:szCs w:val="24"/>
        </w:rPr>
      </w:pPr>
      <w:r w:rsidRPr="00EB1600">
        <w:rPr>
          <w:rFonts w:ascii="Avenir Next LT Pro" w:hAnsi="Avenir Next LT Pro"/>
          <w:sz w:val="24"/>
          <w:szCs w:val="24"/>
        </w:rPr>
        <w:t>…how the words that Ezra read from the Torah helped to rebuild the peoples’ hearts?….</w:t>
      </w:r>
    </w:p>
    <w:p w14:paraId="65FD4C15" w14:textId="03F228C4" w:rsidR="00330DC9" w:rsidRPr="00EB1600" w:rsidRDefault="00330DC9" w:rsidP="00330DC9">
      <w:pPr>
        <w:pStyle w:val="NoSpacing"/>
        <w:jc w:val="center"/>
        <w:rPr>
          <w:rFonts w:ascii="Avenir Next LT Pro" w:hAnsi="Avenir Next LT Pro"/>
          <w:sz w:val="24"/>
          <w:szCs w:val="24"/>
        </w:rPr>
      </w:pPr>
      <w:r w:rsidRPr="00EB1600">
        <w:rPr>
          <w:rFonts w:ascii="Avenir Next LT Pro" w:hAnsi="Avenir Next LT Pro"/>
          <w:sz w:val="24"/>
          <w:szCs w:val="24"/>
        </w:rPr>
        <w:t>….why the great stories of their past helped them to remember who they were?….</w:t>
      </w:r>
    </w:p>
    <w:p w14:paraId="415CA68F" w14:textId="67CBE3CD" w:rsidR="00330DC9" w:rsidRPr="00EB1600" w:rsidRDefault="00330DC9" w:rsidP="00330DC9">
      <w:pPr>
        <w:pStyle w:val="NoSpacing"/>
        <w:jc w:val="center"/>
        <w:rPr>
          <w:rFonts w:ascii="Avenir Next LT Pro" w:hAnsi="Avenir Next LT Pro"/>
          <w:sz w:val="24"/>
          <w:szCs w:val="24"/>
        </w:rPr>
      </w:pPr>
      <w:r w:rsidRPr="00EB1600">
        <w:rPr>
          <w:rFonts w:ascii="Avenir Next LT Pro" w:hAnsi="Avenir Next LT Pro"/>
          <w:sz w:val="24"/>
          <w:szCs w:val="24"/>
        </w:rPr>
        <w:t>….and how the stories reminded them of who God was?….</w:t>
      </w:r>
    </w:p>
    <w:p w14:paraId="1A6E8921" w14:textId="6BBEBA6C" w:rsidR="00330DC9" w:rsidRPr="00EB1600" w:rsidRDefault="00330DC9" w:rsidP="00330DC9">
      <w:pPr>
        <w:pStyle w:val="NoSpacing"/>
        <w:jc w:val="center"/>
        <w:rPr>
          <w:rFonts w:ascii="Avenir Next LT Pro" w:hAnsi="Avenir Next LT Pro"/>
          <w:sz w:val="24"/>
          <w:szCs w:val="24"/>
        </w:rPr>
      </w:pPr>
      <w:r w:rsidRPr="00EB1600">
        <w:rPr>
          <w:rFonts w:ascii="Avenir Next LT Pro" w:hAnsi="Avenir Next LT Pro"/>
          <w:sz w:val="24"/>
          <w:szCs w:val="24"/>
        </w:rPr>
        <w:t>….</w:t>
      </w:r>
      <w:r w:rsidR="00757755" w:rsidRPr="00EB1600">
        <w:rPr>
          <w:rFonts w:ascii="Avenir Next LT Pro" w:hAnsi="Avenir Next LT Pro"/>
          <w:sz w:val="24"/>
          <w:szCs w:val="24"/>
        </w:rPr>
        <w:t xml:space="preserve">why </w:t>
      </w:r>
      <w:r w:rsidRPr="00EB1600">
        <w:rPr>
          <w:rFonts w:ascii="Avenir Next LT Pro" w:hAnsi="Avenir Next LT Pro"/>
          <w:sz w:val="24"/>
          <w:szCs w:val="24"/>
        </w:rPr>
        <w:t>the words gave them a reason to celebrate….</w:t>
      </w:r>
    </w:p>
    <w:p w14:paraId="765F4778" w14:textId="77777777" w:rsidR="00757755" w:rsidRPr="00EB1600" w:rsidRDefault="00757755" w:rsidP="00330DC9">
      <w:pPr>
        <w:pStyle w:val="NoSpacing"/>
        <w:jc w:val="center"/>
        <w:rPr>
          <w:rFonts w:ascii="Avenir Next LT Pro" w:hAnsi="Avenir Next LT Pro"/>
          <w:sz w:val="24"/>
          <w:szCs w:val="24"/>
        </w:rPr>
      </w:pPr>
    </w:p>
    <w:p w14:paraId="1D8F6DEA" w14:textId="0F02B826" w:rsidR="00330DC9" w:rsidRPr="00EB1600" w:rsidRDefault="00330DC9" w:rsidP="00330DC9">
      <w:pPr>
        <w:pStyle w:val="NoSpacing"/>
        <w:jc w:val="center"/>
        <w:rPr>
          <w:rFonts w:ascii="Avenir Next LT Pro" w:hAnsi="Avenir Next LT Pro"/>
          <w:sz w:val="24"/>
          <w:szCs w:val="24"/>
        </w:rPr>
      </w:pPr>
      <w:r w:rsidRPr="00EB1600">
        <w:rPr>
          <w:rFonts w:ascii="Avenir Next LT Pro" w:hAnsi="Avenir Next LT Pro"/>
          <w:sz w:val="24"/>
          <w:szCs w:val="24"/>
        </w:rPr>
        <w:t>….Nehemiah wrote in</w:t>
      </w:r>
      <w:r w:rsidRPr="00EB1600">
        <w:rPr>
          <w:rFonts w:ascii="Avenir Next LT Pro" w:hAnsi="Avenir Next LT Pro"/>
          <w:b/>
          <w:bCs/>
          <w:i/>
          <w:iCs/>
          <w:sz w:val="24"/>
          <w:szCs w:val="24"/>
        </w:rPr>
        <w:t xml:space="preserve"> his</w:t>
      </w:r>
      <w:r w:rsidRPr="00EB1600">
        <w:rPr>
          <w:rFonts w:ascii="Avenir Next LT Pro" w:hAnsi="Avenir Next LT Pro"/>
          <w:sz w:val="24"/>
          <w:szCs w:val="24"/>
        </w:rPr>
        <w:t xml:space="preserve"> story that there had never been a celebration like it!....</w:t>
      </w:r>
    </w:p>
    <w:p w14:paraId="27F8744D" w14:textId="6287557D" w:rsidR="00883807" w:rsidRPr="00EB1600" w:rsidRDefault="00330DC9" w:rsidP="00B36AD2">
      <w:pPr>
        <w:pStyle w:val="NoSpacing"/>
        <w:jc w:val="center"/>
        <w:rPr>
          <w:rFonts w:ascii="Avenir Next LT Pro" w:hAnsi="Avenir Next LT Pro"/>
          <w:sz w:val="24"/>
          <w:szCs w:val="24"/>
        </w:rPr>
      </w:pPr>
      <w:r w:rsidRPr="00EB1600">
        <w:rPr>
          <w:rFonts w:ascii="Avenir Next LT Pro" w:hAnsi="Avenir Next LT Pro"/>
          <w:sz w:val="24"/>
          <w:szCs w:val="24"/>
        </w:rPr>
        <w:t>…..I wonder why?.....</w:t>
      </w:r>
    </w:p>
    <w:sectPr w:rsidR="00883807" w:rsidRPr="00EB1600" w:rsidSect="00433AC0">
      <w:footerReference w:type="default" r:id="rId14"/>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C28896" w14:textId="77777777" w:rsidR="00E03C13" w:rsidRDefault="00E03C13" w:rsidP="009E692F">
      <w:r>
        <w:separator/>
      </w:r>
    </w:p>
  </w:endnote>
  <w:endnote w:type="continuationSeparator" w:id="0">
    <w:p w14:paraId="14FE4672" w14:textId="77777777" w:rsidR="00E03C13" w:rsidRDefault="00E03C13" w:rsidP="009E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venir Next LT Pro">
    <w:panose1 w:val="020B0504020202020204"/>
    <w:charset w:val="4D"/>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6B076" w14:textId="198EC6F6" w:rsidR="002E68A8" w:rsidRPr="0026135B" w:rsidRDefault="0026135B" w:rsidP="0026135B">
    <w:pPr>
      <w:pStyle w:val="Footer"/>
      <w:ind w:firstLine="720"/>
      <w:rPr>
        <w:rFonts w:ascii="Avenir Next LT Pro" w:hAnsi="Avenir Next LT Pro"/>
        <w:b/>
      </w:rPr>
    </w:pPr>
    <w:r w:rsidRPr="00831CE7">
      <w:rPr>
        <w:b/>
        <w:noProof/>
      </w:rPr>
      <w:drawing>
        <wp:anchor distT="0" distB="0" distL="114300" distR="114300" simplePos="0" relativeHeight="251654656" behindDoc="1" locked="0" layoutInCell="1" allowOverlap="1" wp14:anchorId="7834917D" wp14:editId="13BE69AA">
          <wp:simplePos x="0" y="0"/>
          <wp:positionH relativeFrom="column">
            <wp:posOffset>254000</wp:posOffset>
          </wp:positionH>
          <wp:positionV relativeFrom="paragraph">
            <wp:posOffset>-14605</wp:posOffset>
          </wp:positionV>
          <wp:extent cx="823247" cy="298450"/>
          <wp:effectExtent l="0" t="0" r="0" b="6350"/>
          <wp:wrapNone/>
          <wp:docPr id="1" name="Picture 1" descr="A picture containing building, table, different,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t="42466" b="29538"/>
                  <a:stretch/>
                </pic:blipFill>
                <pic:spPr bwMode="auto">
                  <a:xfrm>
                    <a:off x="0" y="0"/>
                    <a:ext cx="823247" cy="29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venir Next LT Pro" w:hAnsi="Avenir Next LT Pro"/>
        <w:b/>
        <w:sz w:val="18"/>
      </w:rPr>
      <w:t xml:space="preserve">           </w:t>
    </w:r>
    <w:r w:rsidRPr="00831CE7">
      <w:rPr>
        <w:rFonts w:ascii="Avenir Next LT Pro" w:hAnsi="Avenir Next LT Pro"/>
        <w:b/>
        <w:sz w:val="18"/>
      </w:rPr>
      <w:t>Rebuilding Community</w:t>
    </w:r>
    <w:r>
      <w:rPr>
        <w:rFonts w:ascii="Avenir Next LT Pro" w:hAnsi="Avenir Next LT Pro"/>
        <w:b/>
        <w:sz w:val="18"/>
      </w:rPr>
      <w:t>, Together-Apart</w:t>
    </w:r>
    <w:r w:rsidRPr="00831CE7">
      <w:rPr>
        <w:rFonts w:ascii="Avenir Next LT Pro" w:hAnsi="Avenir Next LT Pro"/>
        <w:b/>
        <w:sz w:val="18"/>
      </w:rPr>
      <w:t xml:space="preserve">: </w:t>
    </w:r>
    <w:r>
      <w:rPr>
        <w:rFonts w:ascii="Avenir Next LT Pro" w:hAnsi="Avenir Next LT Pro"/>
        <w:b/>
        <w:sz w:val="18"/>
      </w:rPr>
      <w:t>Sharing your story</w:t>
    </w:r>
    <w:r w:rsidRPr="00831CE7">
      <w:rPr>
        <w:rFonts w:ascii="Avenir Next LT Pro" w:hAnsi="Avenir Next LT Pro"/>
        <w:b/>
        <w:sz w:val="18"/>
      </w:rPr>
      <w:t xml:space="preserve">                            </w:t>
    </w:r>
    <w:r w:rsidRPr="00831CE7">
      <w:rPr>
        <w:rFonts w:ascii="Avenir Next LT Pro" w:hAnsi="Avenir Next LT Pro" w:cs="Calibri"/>
        <w:b/>
        <w:sz w:val="18"/>
      </w:rPr>
      <w:t>©</w:t>
    </w:r>
    <w:r w:rsidRPr="00831CE7">
      <w:rPr>
        <w:rFonts w:ascii="Avenir Next LT Pro" w:hAnsi="Avenir Next LT Pro"/>
        <w:b/>
        <w:sz w:val="18"/>
      </w:rPr>
      <w:t xml:space="preserve"> Diocese of Guildford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8B730" w14:textId="77777777" w:rsidR="00E03C13" w:rsidRDefault="00E03C13" w:rsidP="009E692F">
      <w:r>
        <w:separator/>
      </w:r>
    </w:p>
  </w:footnote>
  <w:footnote w:type="continuationSeparator" w:id="0">
    <w:p w14:paraId="068DB170" w14:textId="77777777" w:rsidR="00E03C13" w:rsidRDefault="00E03C13" w:rsidP="009E69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71F8A"/>
    <w:multiLevelType w:val="hybridMultilevel"/>
    <w:tmpl w:val="761EF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F868AE"/>
    <w:multiLevelType w:val="hybridMultilevel"/>
    <w:tmpl w:val="754C8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3ED703C"/>
    <w:multiLevelType w:val="hybridMultilevel"/>
    <w:tmpl w:val="FB044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2C550B"/>
    <w:multiLevelType w:val="hybridMultilevel"/>
    <w:tmpl w:val="4580AB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5CB30DF"/>
    <w:multiLevelType w:val="hybridMultilevel"/>
    <w:tmpl w:val="3572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82186C"/>
    <w:multiLevelType w:val="hybridMultilevel"/>
    <w:tmpl w:val="2A8E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7DE5B5B"/>
    <w:multiLevelType w:val="hybridMultilevel"/>
    <w:tmpl w:val="134CA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9076540"/>
    <w:multiLevelType w:val="hybridMultilevel"/>
    <w:tmpl w:val="2206A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3A45B87"/>
    <w:multiLevelType w:val="hybridMultilevel"/>
    <w:tmpl w:val="1C16D374"/>
    <w:lvl w:ilvl="0" w:tplc="04090001">
      <w:start w:val="1"/>
      <w:numFmt w:val="bullet"/>
      <w:lvlText w:val=""/>
      <w:lvlJc w:val="left"/>
      <w:pPr>
        <w:ind w:left="6302" w:hanging="360"/>
      </w:pPr>
      <w:rPr>
        <w:rFonts w:ascii="Symbol" w:hAnsi="Symbol" w:hint="default"/>
      </w:rPr>
    </w:lvl>
    <w:lvl w:ilvl="1" w:tplc="04090003" w:tentative="1">
      <w:start w:val="1"/>
      <w:numFmt w:val="bullet"/>
      <w:lvlText w:val="o"/>
      <w:lvlJc w:val="left"/>
      <w:pPr>
        <w:ind w:left="7022" w:hanging="360"/>
      </w:pPr>
      <w:rPr>
        <w:rFonts w:ascii="Courier New" w:hAnsi="Courier New" w:hint="default"/>
      </w:rPr>
    </w:lvl>
    <w:lvl w:ilvl="2" w:tplc="04090005" w:tentative="1">
      <w:start w:val="1"/>
      <w:numFmt w:val="bullet"/>
      <w:lvlText w:val=""/>
      <w:lvlJc w:val="left"/>
      <w:pPr>
        <w:ind w:left="7742" w:hanging="360"/>
      </w:pPr>
      <w:rPr>
        <w:rFonts w:ascii="Wingdings" w:hAnsi="Wingdings" w:hint="default"/>
      </w:rPr>
    </w:lvl>
    <w:lvl w:ilvl="3" w:tplc="04090001" w:tentative="1">
      <w:start w:val="1"/>
      <w:numFmt w:val="bullet"/>
      <w:lvlText w:val=""/>
      <w:lvlJc w:val="left"/>
      <w:pPr>
        <w:ind w:left="8462" w:hanging="360"/>
      </w:pPr>
      <w:rPr>
        <w:rFonts w:ascii="Symbol" w:hAnsi="Symbol" w:hint="default"/>
      </w:rPr>
    </w:lvl>
    <w:lvl w:ilvl="4" w:tplc="04090003" w:tentative="1">
      <w:start w:val="1"/>
      <w:numFmt w:val="bullet"/>
      <w:lvlText w:val="o"/>
      <w:lvlJc w:val="left"/>
      <w:pPr>
        <w:ind w:left="9182" w:hanging="360"/>
      </w:pPr>
      <w:rPr>
        <w:rFonts w:ascii="Courier New" w:hAnsi="Courier New" w:hint="default"/>
      </w:rPr>
    </w:lvl>
    <w:lvl w:ilvl="5" w:tplc="04090005" w:tentative="1">
      <w:start w:val="1"/>
      <w:numFmt w:val="bullet"/>
      <w:lvlText w:val=""/>
      <w:lvlJc w:val="left"/>
      <w:pPr>
        <w:ind w:left="9902" w:hanging="360"/>
      </w:pPr>
      <w:rPr>
        <w:rFonts w:ascii="Wingdings" w:hAnsi="Wingdings" w:hint="default"/>
      </w:rPr>
    </w:lvl>
    <w:lvl w:ilvl="6" w:tplc="04090001" w:tentative="1">
      <w:start w:val="1"/>
      <w:numFmt w:val="bullet"/>
      <w:lvlText w:val=""/>
      <w:lvlJc w:val="left"/>
      <w:pPr>
        <w:ind w:left="10622" w:hanging="360"/>
      </w:pPr>
      <w:rPr>
        <w:rFonts w:ascii="Symbol" w:hAnsi="Symbol" w:hint="default"/>
      </w:rPr>
    </w:lvl>
    <w:lvl w:ilvl="7" w:tplc="04090003" w:tentative="1">
      <w:start w:val="1"/>
      <w:numFmt w:val="bullet"/>
      <w:lvlText w:val="o"/>
      <w:lvlJc w:val="left"/>
      <w:pPr>
        <w:ind w:left="11342" w:hanging="360"/>
      </w:pPr>
      <w:rPr>
        <w:rFonts w:ascii="Courier New" w:hAnsi="Courier New" w:hint="default"/>
      </w:rPr>
    </w:lvl>
    <w:lvl w:ilvl="8" w:tplc="04090005" w:tentative="1">
      <w:start w:val="1"/>
      <w:numFmt w:val="bullet"/>
      <w:lvlText w:val=""/>
      <w:lvlJc w:val="left"/>
      <w:pPr>
        <w:ind w:left="12062" w:hanging="360"/>
      </w:pPr>
      <w:rPr>
        <w:rFonts w:ascii="Wingdings" w:hAnsi="Wingdings" w:hint="default"/>
      </w:rPr>
    </w:lvl>
  </w:abstractNum>
  <w:abstractNum w:abstractNumId="9" w15:restartNumberingAfterBreak="0">
    <w:nsid w:val="7B9D1A12"/>
    <w:multiLevelType w:val="hybridMultilevel"/>
    <w:tmpl w:val="2A8E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3"/>
  </w:num>
  <w:num w:numId="4">
    <w:abstractNumId w:val="0"/>
  </w:num>
  <w:num w:numId="5">
    <w:abstractNumId w:val="1"/>
  </w:num>
  <w:num w:numId="6">
    <w:abstractNumId w:val="2"/>
  </w:num>
  <w:num w:numId="7">
    <w:abstractNumId w:val="7"/>
  </w:num>
  <w:num w:numId="8">
    <w:abstractNumId w:val="5"/>
  </w:num>
  <w:num w:numId="9">
    <w:abstractNumId w:val="6"/>
  </w:num>
  <w:num w:numId="1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chel Boxer">
    <w15:presenceInfo w15:providerId="Windows Live" w15:userId="6da37c9f42e400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EFF"/>
    <w:rsid w:val="00004EDA"/>
    <w:rsid w:val="00005AC7"/>
    <w:rsid w:val="00015C34"/>
    <w:rsid w:val="00015F14"/>
    <w:rsid w:val="000211D9"/>
    <w:rsid w:val="00024D95"/>
    <w:rsid w:val="00024E5D"/>
    <w:rsid w:val="00025BC4"/>
    <w:rsid w:val="00026D56"/>
    <w:rsid w:val="00041F3E"/>
    <w:rsid w:val="0004404E"/>
    <w:rsid w:val="000441CE"/>
    <w:rsid w:val="0005130B"/>
    <w:rsid w:val="00053D62"/>
    <w:rsid w:val="000561E7"/>
    <w:rsid w:val="00056DC7"/>
    <w:rsid w:val="0007218D"/>
    <w:rsid w:val="00082023"/>
    <w:rsid w:val="000826F5"/>
    <w:rsid w:val="00083752"/>
    <w:rsid w:val="0008620F"/>
    <w:rsid w:val="0009459F"/>
    <w:rsid w:val="000A5948"/>
    <w:rsid w:val="000A70F6"/>
    <w:rsid w:val="000B1976"/>
    <w:rsid w:val="000C309E"/>
    <w:rsid w:val="000C5DE5"/>
    <w:rsid w:val="000C6EC4"/>
    <w:rsid w:val="000C71E3"/>
    <w:rsid w:val="000D033A"/>
    <w:rsid w:val="000D1667"/>
    <w:rsid w:val="000D5B57"/>
    <w:rsid w:val="000D6199"/>
    <w:rsid w:val="000D6FE8"/>
    <w:rsid w:val="000E088A"/>
    <w:rsid w:val="000E16CC"/>
    <w:rsid w:val="000E399A"/>
    <w:rsid w:val="000F3038"/>
    <w:rsid w:val="000F41C9"/>
    <w:rsid w:val="000F573A"/>
    <w:rsid w:val="000F5B1E"/>
    <w:rsid w:val="000F6E3E"/>
    <w:rsid w:val="000F7D7A"/>
    <w:rsid w:val="00101AC4"/>
    <w:rsid w:val="00102802"/>
    <w:rsid w:val="00103152"/>
    <w:rsid w:val="00103D40"/>
    <w:rsid w:val="0010547D"/>
    <w:rsid w:val="00112394"/>
    <w:rsid w:val="00113216"/>
    <w:rsid w:val="00116B3D"/>
    <w:rsid w:val="00116E8C"/>
    <w:rsid w:val="00120CD5"/>
    <w:rsid w:val="00123255"/>
    <w:rsid w:val="0012788B"/>
    <w:rsid w:val="0013600B"/>
    <w:rsid w:val="0014383F"/>
    <w:rsid w:val="00146B5D"/>
    <w:rsid w:val="00152D7B"/>
    <w:rsid w:val="00153956"/>
    <w:rsid w:val="00153D17"/>
    <w:rsid w:val="00157177"/>
    <w:rsid w:val="00160DFA"/>
    <w:rsid w:val="001723C5"/>
    <w:rsid w:val="00172D1F"/>
    <w:rsid w:val="00176755"/>
    <w:rsid w:val="001876AC"/>
    <w:rsid w:val="001878C0"/>
    <w:rsid w:val="00194690"/>
    <w:rsid w:val="001A2FC0"/>
    <w:rsid w:val="001A483F"/>
    <w:rsid w:val="001A5FC0"/>
    <w:rsid w:val="001B05A6"/>
    <w:rsid w:val="001B0889"/>
    <w:rsid w:val="001B0BAA"/>
    <w:rsid w:val="001B1976"/>
    <w:rsid w:val="001C29BB"/>
    <w:rsid w:val="001C3445"/>
    <w:rsid w:val="001D1A29"/>
    <w:rsid w:val="001D3C90"/>
    <w:rsid w:val="001D74CA"/>
    <w:rsid w:val="001E344A"/>
    <w:rsid w:val="001F0D72"/>
    <w:rsid w:val="001F38EA"/>
    <w:rsid w:val="00202148"/>
    <w:rsid w:val="00202C62"/>
    <w:rsid w:val="002031EF"/>
    <w:rsid w:val="00204530"/>
    <w:rsid w:val="00205AC6"/>
    <w:rsid w:val="00206132"/>
    <w:rsid w:val="00206626"/>
    <w:rsid w:val="00206CBA"/>
    <w:rsid w:val="002079D2"/>
    <w:rsid w:val="00212E98"/>
    <w:rsid w:val="0022280D"/>
    <w:rsid w:val="002254AC"/>
    <w:rsid w:val="0022774A"/>
    <w:rsid w:val="00236332"/>
    <w:rsid w:val="00240855"/>
    <w:rsid w:val="002438D2"/>
    <w:rsid w:val="00250249"/>
    <w:rsid w:val="00251A4A"/>
    <w:rsid w:val="00253313"/>
    <w:rsid w:val="00253D6B"/>
    <w:rsid w:val="0026135B"/>
    <w:rsid w:val="002617FE"/>
    <w:rsid w:val="00262622"/>
    <w:rsid w:val="00263263"/>
    <w:rsid w:val="00265EBF"/>
    <w:rsid w:val="002760A1"/>
    <w:rsid w:val="0028287D"/>
    <w:rsid w:val="002949C1"/>
    <w:rsid w:val="002A0A00"/>
    <w:rsid w:val="002A6A2A"/>
    <w:rsid w:val="002A6E01"/>
    <w:rsid w:val="002B3552"/>
    <w:rsid w:val="002B63B0"/>
    <w:rsid w:val="002C00E1"/>
    <w:rsid w:val="002C0349"/>
    <w:rsid w:val="002C1CD5"/>
    <w:rsid w:val="002C23F3"/>
    <w:rsid w:val="002C6F95"/>
    <w:rsid w:val="002D067A"/>
    <w:rsid w:val="002D0C10"/>
    <w:rsid w:val="002D2112"/>
    <w:rsid w:val="002D5443"/>
    <w:rsid w:val="002D5EA4"/>
    <w:rsid w:val="002E03BF"/>
    <w:rsid w:val="002E1177"/>
    <w:rsid w:val="002E1D07"/>
    <w:rsid w:val="002E5EFF"/>
    <w:rsid w:val="002E68A8"/>
    <w:rsid w:val="002F2940"/>
    <w:rsid w:val="003041CE"/>
    <w:rsid w:val="003144B3"/>
    <w:rsid w:val="00315028"/>
    <w:rsid w:val="00322E25"/>
    <w:rsid w:val="0032354A"/>
    <w:rsid w:val="0032654C"/>
    <w:rsid w:val="003266DF"/>
    <w:rsid w:val="00330DC9"/>
    <w:rsid w:val="0033710E"/>
    <w:rsid w:val="00342FAB"/>
    <w:rsid w:val="00345313"/>
    <w:rsid w:val="00355409"/>
    <w:rsid w:val="00356ABF"/>
    <w:rsid w:val="00357392"/>
    <w:rsid w:val="0036087B"/>
    <w:rsid w:val="003642BC"/>
    <w:rsid w:val="00366057"/>
    <w:rsid w:val="0037058E"/>
    <w:rsid w:val="003714D5"/>
    <w:rsid w:val="00373C41"/>
    <w:rsid w:val="00380573"/>
    <w:rsid w:val="003820C4"/>
    <w:rsid w:val="00384854"/>
    <w:rsid w:val="00391383"/>
    <w:rsid w:val="00391881"/>
    <w:rsid w:val="00391CB7"/>
    <w:rsid w:val="00392944"/>
    <w:rsid w:val="00393843"/>
    <w:rsid w:val="003949A8"/>
    <w:rsid w:val="00395F88"/>
    <w:rsid w:val="003A4A7F"/>
    <w:rsid w:val="003B41A0"/>
    <w:rsid w:val="003B4320"/>
    <w:rsid w:val="003B550E"/>
    <w:rsid w:val="003B6037"/>
    <w:rsid w:val="003C033A"/>
    <w:rsid w:val="003C769B"/>
    <w:rsid w:val="003C78A5"/>
    <w:rsid w:val="003D0B50"/>
    <w:rsid w:val="003D197B"/>
    <w:rsid w:val="003D2091"/>
    <w:rsid w:val="003D3F71"/>
    <w:rsid w:val="003E219A"/>
    <w:rsid w:val="003E2628"/>
    <w:rsid w:val="003E4BDA"/>
    <w:rsid w:val="003E6719"/>
    <w:rsid w:val="003E695C"/>
    <w:rsid w:val="003F0906"/>
    <w:rsid w:val="003F3841"/>
    <w:rsid w:val="003F3D26"/>
    <w:rsid w:val="003F4874"/>
    <w:rsid w:val="003F5D92"/>
    <w:rsid w:val="00401924"/>
    <w:rsid w:val="004020BC"/>
    <w:rsid w:val="00405FE9"/>
    <w:rsid w:val="0041421B"/>
    <w:rsid w:val="00414BBC"/>
    <w:rsid w:val="00420817"/>
    <w:rsid w:val="00421920"/>
    <w:rsid w:val="00422783"/>
    <w:rsid w:val="00425382"/>
    <w:rsid w:val="0042621E"/>
    <w:rsid w:val="00426FB8"/>
    <w:rsid w:val="00430754"/>
    <w:rsid w:val="00433683"/>
    <w:rsid w:val="00433AC0"/>
    <w:rsid w:val="00434EDE"/>
    <w:rsid w:val="00440CA1"/>
    <w:rsid w:val="00441244"/>
    <w:rsid w:val="0044173E"/>
    <w:rsid w:val="00442E95"/>
    <w:rsid w:val="00445E66"/>
    <w:rsid w:val="00450533"/>
    <w:rsid w:val="00451A5E"/>
    <w:rsid w:val="00456598"/>
    <w:rsid w:val="00456BF9"/>
    <w:rsid w:val="00460D73"/>
    <w:rsid w:val="004610E3"/>
    <w:rsid w:val="004613E0"/>
    <w:rsid w:val="00467AEE"/>
    <w:rsid w:val="00472838"/>
    <w:rsid w:val="0047556A"/>
    <w:rsid w:val="0048028D"/>
    <w:rsid w:val="004820F6"/>
    <w:rsid w:val="00485E3F"/>
    <w:rsid w:val="004978BF"/>
    <w:rsid w:val="004A2670"/>
    <w:rsid w:val="004A5145"/>
    <w:rsid w:val="004A763C"/>
    <w:rsid w:val="004B712E"/>
    <w:rsid w:val="004C1FF0"/>
    <w:rsid w:val="004E0D12"/>
    <w:rsid w:val="004E114B"/>
    <w:rsid w:val="004E1746"/>
    <w:rsid w:val="004E2D45"/>
    <w:rsid w:val="004E5287"/>
    <w:rsid w:val="004F0D56"/>
    <w:rsid w:val="004F306D"/>
    <w:rsid w:val="004F54B5"/>
    <w:rsid w:val="004F67B9"/>
    <w:rsid w:val="005051B1"/>
    <w:rsid w:val="005078CD"/>
    <w:rsid w:val="00512C9B"/>
    <w:rsid w:val="0051419D"/>
    <w:rsid w:val="005253DF"/>
    <w:rsid w:val="005301EC"/>
    <w:rsid w:val="00535ADA"/>
    <w:rsid w:val="00540503"/>
    <w:rsid w:val="00543685"/>
    <w:rsid w:val="00545140"/>
    <w:rsid w:val="00546A64"/>
    <w:rsid w:val="0055066A"/>
    <w:rsid w:val="00551260"/>
    <w:rsid w:val="005523F5"/>
    <w:rsid w:val="0055396C"/>
    <w:rsid w:val="00553D91"/>
    <w:rsid w:val="00554C4B"/>
    <w:rsid w:val="00562453"/>
    <w:rsid w:val="00565CF3"/>
    <w:rsid w:val="00565FD5"/>
    <w:rsid w:val="00566FA7"/>
    <w:rsid w:val="005712AC"/>
    <w:rsid w:val="00573F1B"/>
    <w:rsid w:val="00575EB1"/>
    <w:rsid w:val="005804AC"/>
    <w:rsid w:val="00583153"/>
    <w:rsid w:val="00591038"/>
    <w:rsid w:val="00593D3D"/>
    <w:rsid w:val="00595FDE"/>
    <w:rsid w:val="005A1D87"/>
    <w:rsid w:val="005A21DB"/>
    <w:rsid w:val="005A2400"/>
    <w:rsid w:val="005A4266"/>
    <w:rsid w:val="005B2B3E"/>
    <w:rsid w:val="005B2B73"/>
    <w:rsid w:val="005B7B9C"/>
    <w:rsid w:val="005C1F46"/>
    <w:rsid w:val="005C271A"/>
    <w:rsid w:val="005C4770"/>
    <w:rsid w:val="005C56E2"/>
    <w:rsid w:val="005C6891"/>
    <w:rsid w:val="005C6E1C"/>
    <w:rsid w:val="005D1D1B"/>
    <w:rsid w:val="005D6776"/>
    <w:rsid w:val="005E1923"/>
    <w:rsid w:val="005E3F13"/>
    <w:rsid w:val="005E52EB"/>
    <w:rsid w:val="005F29A0"/>
    <w:rsid w:val="005F2FC3"/>
    <w:rsid w:val="00600B96"/>
    <w:rsid w:val="0060103F"/>
    <w:rsid w:val="00602916"/>
    <w:rsid w:val="00603046"/>
    <w:rsid w:val="00612EE0"/>
    <w:rsid w:val="00613B9F"/>
    <w:rsid w:val="00614B6F"/>
    <w:rsid w:val="00632ACA"/>
    <w:rsid w:val="00633CB2"/>
    <w:rsid w:val="0063414F"/>
    <w:rsid w:val="006407C3"/>
    <w:rsid w:val="0064374B"/>
    <w:rsid w:val="00645263"/>
    <w:rsid w:val="00650D9A"/>
    <w:rsid w:val="0066095F"/>
    <w:rsid w:val="00663A65"/>
    <w:rsid w:val="00664030"/>
    <w:rsid w:val="006644EB"/>
    <w:rsid w:val="006703CE"/>
    <w:rsid w:val="00672B8F"/>
    <w:rsid w:val="0067317A"/>
    <w:rsid w:val="00673700"/>
    <w:rsid w:val="00676E89"/>
    <w:rsid w:val="00680146"/>
    <w:rsid w:val="00682D7F"/>
    <w:rsid w:val="00686C76"/>
    <w:rsid w:val="0068701F"/>
    <w:rsid w:val="00690A61"/>
    <w:rsid w:val="006916C4"/>
    <w:rsid w:val="00694EC4"/>
    <w:rsid w:val="0069783B"/>
    <w:rsid w:val="00697FF5"/>
    <w:rsid w:val="006A38E6"/>
    <w:rsid w:val="006A735C"/>
    <w:rsid w:val="006A7F96"/>
    <w:rsid w:val="006B074E"/>
    <w:rsid w:val="006C3D0B"/>
    <w:rsid w:val="006D07B7"/>
    <w:rsid w:val="006D333B"/>
    <w:rsid w:val="006E30F8"/>
    <w:rsid w:val="006E40DF"/>
    <w:rsid w:val="006E507C"/>
    <w:rsid w:val="006E7101"/>
    <w:rsid w:val="006F0A4C"/>
    <w:rsid w:val="006F5038"/>
    <w:rsid w:val="006F668E"/>
    <w:rsid w:val="006F7350"/>
    <w:rsid w:val="00704F7F"/>
    <w:rsid w:val="00706792"/>
    <w:rsid w:val="00711D82"/>
    <w:rsid w:val="00711F98"/>
    <w:rsid w:val="00713805"/>
    <w:rsid w:val="007146AF"/>
    <w:rsid w:val="00714AA7"/>
    <w:rsid w:val="0072389E"/>
    <w:rsid w:val="00723910"/>
    <w:rsid w:val="007245DB"/>
    <w:rsid w:val="00726AB5"/>
    <w:rsid w:val="00731176"/>
    <w:rsid w:val="007341C2"/>
    <w:rsid w:val="00740DFF"/>
    <w:rsid w:val="00750BDC"/>
    <w:rsid w:val="00757755"/>
    <w:rsid w:val="007611C2"/>
    <w:rsid w:val="00762D9C"/>
    <w:rsid w:val="00766214"/>
    <w:rsid w:val="007676AF"/>
    <w:rsid w:val="0077273C"/>
    <w:rsid w:val="0077344C"/>
    <w:rsid w:val="00777BDA"/>
    <w:rsid w:val="00780BFC"/>
    <w:rsid w:val="00780D8E"/>
    <w:rsid w:val="0078313C"/>
    <w:rsid w:val="00783731"/>
    <w:rsid w:val="0079469F"/>
    <w:rsid w:val="00794A5C"/>
    <w:rsid w:val="007951A4"/>
    <w:rsid w:val="007A35D1"/>
    <w:rsid w:val="007A35F2"/>
    <w:rsid w:val="007A49C8"/>
    <w:rsid w:val="007A58B8"/>
    <w:rsid w:val="007A5BF9"/>
    <w:rsid w:val="007A7FC2"/>
    <w:rsid w:val="007B04D5"/>
    <w:rsid w:val="007B3EDA"/>
    <w:rsid w:val="007B7FAA"/>
    <w:rsid w:val="007B7FF6"/>
    <w:rsid w:val="007C0148"/>
    <w:rsid w:val="007C22F3"/>
    <w:rsid w:val="007C3CE3"/>
    <w:rsid w:val="007C5031"/>
    <w:rsid w:val="007C632E"/>
    <w:rsid w:val="007D0BBD"/>
    <w:rsid w:val="007D2C09"/>
    <w:rsid w:val="007D5F2E"/>
    <w:rsid w:val="007D681F"/>
    <w:rsid w:val="007D7AF6"/>
    <w:rsid w:val="007E0211"/>
    <w:rsid w:val="007E0B6B"/>
    <w:rsid w:val="007E200D"/>
    <w:rsid w:val="007E5D90"/>
    <w:rsid w:val="0080286C"/>
    <w:rsid w:val="00804B22"/>
    <w:rsid w:val="00813199"/>
    <w:rsid w:val="00814F09"/>
    <w:rsid w:val="008177D4"/>
    <w:rsid w:val="008204AA"/>
    <w:rsid w:val="00822000"/>
    <w:rsid w:val="00826516"/>
    <w:rsid w:val="00832DD4"/>
    <w:rsid w:val="008364B9"/>
    <w:rsid w:val="00840391"/>
    <w:rsid w:val="008429A9"/>
    <w:rsid w:val="008433F3"/>
    <w:rsid w:val="00843C9D"/>
    <w:rsid w:val="008520DF"/>
    <w:rsid w:val="00855230"/>
    <w:rsid w:val="00855DC3"/>
    <w:rsid w:val="008602A3"/>
    <w:rsid w:val="008602AD"/>
    <w:rsid w:val="0086460D"/>
    <w:rsid w:val="00867700"/>
    <w:rsid w:val="00870003"/>
    <w:rsid w:val="00873D8D"/>
    <w:rsid w:val="0087423A"/>
    <w:rsid w:val="00874A03"/>
    <w:rsid w:val="00883807"/>
    <w:rsid w:val="00887A5B"/>
    <w:rsid w:val="00887DAF"/>
    <w:rsid w:val="00896496"/>
    <w:rsid w:val="00897FFB"/>
    <w:rsid w:val="008A0345"/>
    <w:rsid w:val="008A24CB"/>
    <w:rsid w:val="008A3329"/>
    <w:rsid w:val="008A56E2"/>
    <w:rsid w:val="008A6401"/>
    <w:rsid w:val="008A6755"/>
    <w:rsid w:val="008A6C8C"/>
    <w:rsid w:val="008C05B7"/>
    <w:rsid w:val="008C420D"/>
    <w:rsid w:val="008C4BF9"/>
    <w:rsid w:val="008C63E5"/>
    <w:rsid w:val="008C7C77"/>
    <w:rsid w:val="008D1638"/>
    <w:rsid w:val="008E04F2"/>
    <w:rsid w:val="008E1287"/>
    <w:rsid w:val="008E4C39"/>
    <w:rsid w:val="008E5E30"/>
    <w:rsid w:val="008E6C46"/>
    <w:rsid w:val="008E77F9"/>
    <w:rsid w:val="008E7EF4"/>
    <w:rsid w:val="008F06C2"/>
    <w:rsid w:val="008F1500"/>
    <w:rsid w:val="008F3E20"/>
    <w:rsid w:val="00905CCE"/>
    <w:rsid w:val="009101DB"/>
    <w:rsid w:val="009176D1"/>
    <w:rsid w:val="00917D89"/>
    <w:rsid w:val="00921883"/>
    <w:rsid w:val="009219D6"/>
    <w:rsid w:val="009230A8"/>
    <w:rsid w:val="00935341"/>
    <w:rsid w:val="009412D4"/>
    <w:rsid w:val="009437B2"/>
    <w:rsid w:val="00945415"/>
    <w:rsid w:val="0095028F"/>
    <w:rsid w:val="00952AF9"/>
    <w:rsid w:val="00954300"/>
    <w:rsid w:val="009739B3"/>
    <w:rsid w:val="00974310"/>
    <w:rsid w:val="009861CC"/>
    <w:rsid w:val="0099134D"/>
    <w:rsid w:val="00994B1E"/>
    <w:rsid w:val="009961DC"/>
    <w:rsid w:val="00996357"/>
    <w:rsid w:val="00997209"/>
    <w:rsid w:val="00997686"/>
    <w:rsid w:val="009A166D"/>
    <w:rsid w:val="009A2F81"/>
    <w:rsid w:val="009A5710"/>
    <w:rsid w:val="009A5D61"/>
    <w:rsid w:val="009A6AA9"/>
    <w:rsid w:val="009B544C"/>
    <w:rsid w:val="009B54F3"/>
    <w:rsid w:val="009B69E3"/>
    <w:rsid w:val="009C587F"/>
    <w:rsid w:val="009D37EA"/>
    <w:rsid w:val="009D435B"/>
    <w:rsid w:val="009E3166"/>
    <w:rsid w:val="009E3D84"/>
    <w:rsid w:val="009E692F"/>
    <w:rsid w:val="009F3BD8"/>
    <w:rsid w:val="009F625D"/>
    <w:rsid w:val="00A00360"/>
    <w:rsid w:val="00A15C2E"/>
    <w:rsid w:val="00A2290A"/>
    <w:rsid w:val="00A2603B"/>
    <w:rsid w:val="00A35794"/>
    <w:rsid w:val="00A35A59"/>
    <w:rsid w:val="00A407D5"/>
    <w:rsid w:val="00A43D6A"/>
    <w:rsid w:val="00A510EB"/>
    <w:rsid w:val="00A541AA"/>
    <w:rsid w:val="00A6507A"/>
    <w:rsid w:val="00A6624C"/>
    <w:rsid w:val="00A6727A"/>
    <w:rsid w:val="00A67D3E"/>
    <w:rsid w:val="00A733A1"/>
    <w:rsid w:val="00A81600"/>
    <w:rsid w:val="00A84FE2"/>
    <w:rsid w:val="00A867BB"/>
    <w:rsid w:val="00A91D8E"/>
    <w:rsid w:val="00A95135"/>
    <w:rsid w:val="00AA463B"/>
    <w:rsid w:val="00AA559A"/>
    <w:rsid w:val="00AB5590"/>
    <w:rsid w:val="00AB6187"/>
    <w:rsid w:val="00AB6432"/>
    <w:rsid w:val="00AB6C98"/>
    <w:rsid w:val="00AC48EF"/>
    <w:rsid w:val="00AD27C4"/>
    <w:rsid w:val="00AD3B14"/>
    <w:rsid w:val="00AD5361"/>
    <w:rsid w:val="00AE4DE1"/>
    <w:rsid w:val="00AE543B"/>
    <w:rsid w:val="00AE5EDA"/>
    <w:rsid w:val="00AF23F8"/>
    <w:rsid w:val="00AF2723"/>
    <w:rsid w:val="00AF5872"/>
    <w:rsid w:val="00AF651E"/>
    <w:rsid w:val="00AF6E39"/>
    <w:rsid w:val="00B01CBA"/>
    <w:rsid w:val="00B044CC"/>
    <w:rsid w:val="00B07913"/>
    <w:rsid w:val="00B07C34"/>
    <w:rsid w:val="00B1529B"/>
    <w:rsid w:val="00B16EA2"/>
    <w:rsid w:val="00B16F48"/>
    <w:rsid w:val="00B2559D"/>
    <w:rsid w:val="00B266C2"/>
    <w:rsid w:val="00B329E0"/>
    <w:rsid w:val="00B36AD2"/>
    <w:rsid w:val="00B36C50"/>
    <w:rsid w:val="00B406EE"/>
    <w:rsid w:val="00B41076"/>
    <w:rsid w:val="00B41F77"/>
    <w:rsid w:val="00B42C49"/>
    <w:rsid w:val="00B455DC"/>
    <w:rsid w:val="00B45A2C"/>
    <w:rsid w:val="00B46369"/>
    <w:rsid w:val="00B5543D"/>
    <w:rsid w:val="00B55512"/>
    <w:rsid w:val="00B614CA"/>
    <w:rsid w:val="00B617E1"/>
    <w:rsid w:val="00B62797"/>
    <w:rsid w:val="00B627E2"/>
    <w:rsid w:val="00B63C2E"/>
    <w:rsid w:val="00B65EC3"/>
    <w:rsid w:val="00B724D4"/>
    <w:rsid w:val="00B73736"/>
    <w:rsid w:val="00B73F31"/>
    <w:rsid w:val="00B75F1E"/>
    <w:rsid w:val="00B765A8"/>
    <w:rsid w:val="00B77727"/>
    <w:rsid w:val="00B80E78"/>
    <w:rsid w:val="00B819D5"/>
    <w:rsid w:val="00B876BD"/>
    <w:rsid w:val="00B907F3"/>
    <w:rsid w:val="00B926CA"/>
    <w:rsid w:val="00B96668"/>
    <w:rsid w:val="00B966A6"/>
    <w:rsid w:val="00B97770"/>
    <w:rsid w:val="00B97BC7"/>
    <w:rsid w:val="00BA71C7"/>
    <w:rsid w:val="00BB092B"/>
    <w:rsid w:val="00BB29FD"/>
    <w:rsid w:val="00BC06B1"/>
    <w:rsid w:val="00BC1499"/>
    <w:rsid w:val="00BC3CCC"/>
    <w:rsid w:val="00BC612E"/>
    <w:rsid w:val="00BC6ACE"/>
    <w:rsid w:val="00BD04AC"/>
    <w:rsid w:val="00BD0739"/>
    <w:rsid w:val="00BD0CF6"/>
    <w:rsid w:val="00BD19E5"/>
    <w:rsid w:val="00BD2BA3"/>
    <w:rsid w:val="00BD5FB3"/>
    <w:rsid w:val="00BD6127"/>
    <w:rsid w:val="00BE1F14"/>
    <w:rsid w:val="00BE260F"/>
    <w:rsid w:val="00BE5531"/>
    <w:rsid w:val="00C04C02"/>
    <w:rsid w:val="00C0506B"/>
    <w:rsid w:val="00C066D2"/>
    <w:rsid w:val="00C06BE7"/>
    <w:rsid w:val="00C10CF1"/>
    <w:rsid w:val="00C11DC8"/>
    <w:rsid w:val="00C14787"/>
    <w:rsid w:val="00C155DC"/>
    <w:rsid w:val="00C15A56"/>
    <w:rsid w:val="00C15C1E"/>
    <w:rsid w:val="00C200E7"/>
    <w:rsid w:val="00C21FBB"/>
    <w:rsid w:val="00C22C07"/>
    <w:rsid w:val="00C2436E"/>
    <w:rsid w:val="00C247A6"/>
    <w:rsid w:val="00C25B36"/>
    <w:rsid w:val="00C33F8A"/>
    <w:rsid w:val="00C35F29"/>
    <w:rsid w:val="00C36144"/>
    <w:rsid w:val="00C37C99"/>
    <w:rsid w:val="00C40F94"/>
    <w:rsid w:val="00C4307F"/>
    <w:rsid w:val="00C47BC6"/>
    <w:rsid w:val="00C503F8"/>
    <w:rsid w:val="00C527EB"/>
    <w:rsid w:val="00C53DF7"/>
    <w:rsid w:val="00C66CA2"/>
    <w:rsid w:val="00C6762D"/>
    <w:rsid w:val="00C67DC4"/>
    <w:rsid w:val="00C74066"/>
    <w:rsid w:val="00C75E0C"/>
    <w:rsid w:val="00C80F5E"/>
    <w:rsid w:val="00C83575"/>
    <w:rsid w:val="00C84BC1"/>
    <w:rsid w:val="00C90F0E"/>
    <w:rsid w:val="00C91B3C"/>
    <w:rsid w:val="00C92660"/>
    <w:rsid w:val="00C947C0"/>
    <w:rsid w:val="00C95894"/>
    <w:rsid w:val="00CA0F08"/>
    <w:rsid w:val="00CA1ADD"/>
    <w:rsid w:val="00CA6B5B"/>
    <w:rsid w:val="00CA7FEC"/>
    <w:rsid w:val="00CB03F1"/>
    <w:rsid w:val="00CB2BD3"/>
    <w:rsid w:val="00CC0E97"/>
    <w:rsid w:val="00CC3D8D"/>
    <w:rsid w:val="00CC70BA"/>
    <w:rsid w:val="00CD1909"/>
    <w:rsid w:val="00CE16F0"/>
    <w:rsid w:val="00CE3093"/>
    <w:rsid w:val="00CE3466"/>
    <w:rsid w:val="00CE58EE"/>
    <w:rsid w:val="00CE5948"/>
    <w:rsid w:val="00CF2800"/>
    <w:rsid w:val="00CF448F"/>
    <w:rsid w:val="00D23782"/>
    <w:rsid w:val="00D255FD"/>
    <w:rsid w:val="00D26140"/>
    <w:rsid w:val="00D26321"/>
    <w:rsid w:val="00D3072C"/>
    <w:rsid w:val="00D35F71"/>
    <w:rsid w:val="00D36C5E"/>
    <w:rsid w:val="00D37368"/>
    <w:rsid w:val="00D421DF"/>
    <w:rsid w:val="00D42FAF"/>
    <w:rsid w:val="00D4597E"/>
    <w:rsid w:val="00D47FBB"/>
    <w:rsid w:val="00D51030"/>
    <w:rsid w:val="00D51FF1"/>
    <w:rsid w:val="00D628BF"/>
    <w:rsid w:val="00D6604E"/>
    <w:rsid w:val="00D73FF5"/>
    <w:rsid w:val="00D76F01"/>
    <w:rsid w:val="00D77F47"/>
    <w:rsid w:val="00D81933"/>
    <w:rsid w:val="00D82A23"/>
    <w:rsid w:val="00D91BF3"/>
    <w:rsid w:val="00D91C73"/>
    <w:rsid w:val="00D91DB6"/>
    <w:rsid w:val="00D943F3"/>
    <w:rsid w:val="00D947D9"/>
    <w:rsid w:val="00D94C86"/>
    <w:rsid w:val="00D956D5"/>
    <w:rsid w:val="00DA0338"/>
    <w:rsid w:val="00DA3D2A"/>
    <w:rsid w:val="00DA5A8F"/>
    <w:rsid w:val="00DA5D89"/>
    <w:rsid w:val="00DA60C0"/>
    <w:rsid w:val="00DB213F"/>
    <w:rsid w:val="00DB7D2C"/>
    <w:rsid w:val="00DC1261"/>
    <w:rsid w:val="00DC6B86"/>
    <w:rsid w:val="00DD2E96"/>
    <w:rsid w:val="00DD52A8"/>
    <w:rsid w:val="00DE7FD9"/>
    <w:rsid w:val="00DF5478"/>
    <w:rsid w:val="00DF55F6"/>
    <w:rsid w:val="00DF6299"/>
    <w:rsid w:val="00DF6D17"/>
    <w:rsid w:val="00E00C00"/>
    <w:rsid w:val="00E03C13"/>
    <w:rsid w:val="00E11370"/>
    <w:rsid w:val="00E11396"/>
    <w:rsid w:val="00E159D6"/>
    <w:rsid w:val="00E210EC"/>
    <w:rsid w:val="00E2317D"/>
    <w:rsid w:val="00E2646E"/>
    <w:rsid w:val="00E264E2"/>
    <w:rsid w:val="00E271A9"/>
    <w:rsid w:val="00E327EC"/>
    <w:rsid w:val="00E343DC"/>
    <w:rsid w:val="00E349DF"/>
    <w:rsid w:val="00E40B54"/>
    <w:rsid w:val="00E40CF7"/>
    <w:rsid w:val="00E421DF"/>
    <w:rsid w:val="00E44D2A"/>
    <w:rsid w:val="00E5228C"/>
    <w:rsid w:val="00E55843"/>
    <w:rsid w:val="00E56356"/>
    <w:rsid w:val="00E57686"/>
    <w:rsid w:val="00E57CC5"/>
    <w:rsid w:val="00E603EF"/>
    <w:rsid w:val="00E63D30"/>
    <w:rsid w:val="00E653D1"/>
    <w:rsid w:val="00E7057B"/>
    <w:rsid w:val="00E84369"/>
    <w:rsid w:val="00E845EB"/>
    <w:rsid w:val="00E84B28"/>
    <w:rsid w:val="00E90EC0"/>
    <w:rsid w:val="00E913F9"/>
    <w:rsid w:val="00E9262C"/>
    <w:rsid w:val="00EB1600"/>
    <w:rsid w:val="00EB4A99"/>
    <w:rsid w:val="00EB777D"/>
    <w:rsid w:val="00EC27E3"/>
    <w:rsid w:val="00EC33CF"/>
    <w:rsid w:val="00EC5915"/>
    <w:rsid w:val="00EC6F72"/>
    <w:rsid w:val="00ED02B7"/>
    <w:rsid w:val="00ED4A90"/>
    <w:rsid w:val="00ED6DD9"/>
    <w:rsid w:val="00ED6F45"/>
    <w:rsid w:val="00EE213E"/>
    <w:rsid w:val="00EE23FB"/>
    <w:rsid w:val="00EE27A3"/>
    <w:rsid w:val="00EE4776"/>
    <w:rsid w:val="00EF04C2"/>
    <w:rsid w:val="00EF34EE"/>
    <w:rsid w:val="00EF5EA0"/>
    <w:rsid w:val="00EF71C4"/>
    <w:rsid w:val="00EF7F14"/>
    <w:rsid w:val="00F01E6D"/>
    <w:rsid w:val="00F02091"/>
    <w:rsid w:val="00F02F62"/>
    <w:rsid w:val="00F06504"/>
    <w:rsid w:val="00F075C1"/>
    <w:rsid w:val="00F1126D"/>
    <w:rsid w:val="00F14EBE"/>
    <w:rsid w:val="00F15FC7"/>
    <w:rsid w:val="00F1687C"/>
    <w:rsid w:val="00F20EDF"/>
    <w:rsid w:val="00F21BAB"/>
    <w:rsid w:val="00F221C6"/>
    <w:rsid w:val="00F23476"/>
    <w:rsid w:val="00F23937"/>
    <w:rsid w:val="00F256F7"/>
    <w:rsid w:val="00F2770C"/>
    <w:rsid w:val="00F30DE2"/>
    <w:rsid w:val="00F31C84"/>
    <w:rsid w:val="00F34006"/>
    <w:rsid w:val="00F40139"/>
    <w:rsid w:val="00F45557"/>
    <w:rsid w:val="00F45EA0"/>
    <w:rsid w:val="00F46D33"/>
    <w:rsid w:val="00F53805"/>
    <w:rsid w:val="00F5531D"/>
    <w:rsid w:val="00F60786"/>
    <w:rsid w:val="00F61CC4"/>
    <w:rsid w:val="00F62DB7"/>
    <w:rsid w:val="00F6565C"/>
    <w:rsid w:val="00F65748"/>
    <w:rsid w:val="00F6743A"/>
    <w:rsid w:val="00F706F5"/>
    <w:rsid w:val="00F72FA9"/>
    <w:rsid w:val="00F90974"/>
    <w:rsid w:val="00F92B91"/>
    <w:rsid w:val="00F94658"/>
    <w:rsid w:val="00F959B3"/>
    <w:rsid w:val="00FA1E01"/>
    <w:rsid w:val="00FB0244"/>
    <w:rsid w:val="00FB1DA4"/>
    <w:rsid w:val="00FB7C7A"/>
    <w:rsid w:val="00FC0E03"/>
    <w:rsid w:val="00FC6D23"/>
    <w:rsid w:val="00FC78DA"/>
    <w:rsid w:val="00FE121F"/>
    <w:rsid w:val="00FE54A7"/>
    <w:rsid w:val="00FF46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6596DA"/>
  <w15:docId w15:val="{F8EF6F02-D6E7-4E3E-91C0-6484B3ED5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EFF"/>
    <w:pPr>
      <w:ind w:left="720"/>
      <w:contextualSpacing/>
    </w:pPr>
  </w:style>
  <w:style w:type="character" w:styleId="Hyperlink">
    <w:name w:val="Hyperlink"/>
    <w:basedOn w:val="DefaultParagraphFont"/>
    <w:uiPriority w:val="99"/>
    <w:unhideWhenUsed/>
    <w:rsid w:val="00C155DC"/>
    <w:rPr>
      <w:color w:val="0000FF" w:themeColor="hyperlink"/>
      <w:u w:val="single"/>
    </w:rPr>
  </w:style>
  <w:style w:type="table" w:styleId="TableGrid">
    <w:name w:val="Table Grid"/>
    <w:basedOn w:val="TableNormal"/>
    <w:uiPriority w:val="39"/>
    <w:rsid w:val="00C15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414F"/>
    <w:rPr>
      <w:rFonts w:eastAsia="Calibri"/>
      <w:sz w:val="22"/>
      <w:szCs w:val="22"/>
    </w:rPr>
  </w:style>
  <w:style w:type="paragraph" w:styleId="BalloonText">
    <w:name w:val="Balloon Text"/>
    <w:basedOn w:val="Normal"/>
    <w:link w:val="BalloonTextChar"/>
    <w:uiPriority w:val="99"/>
    <w:semiHidden/>
    <w:unhideWhenUsed/>
    <w:rsid w:val="001438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383F"/>
    <w:rPr>
      <w:rFonts w:ascii="Lucida Grande" w:hAnsi="Lucida Grande" w:cs="Lucida Grande"/>
      <w:sz w:val="18"/>
      <w:szCs w:val="18"/>
    </w:rPr>
  </w:style>
  <w:style w:type="paragraph" w:styleId="NormalWeb">
    <w:name w:val="Normal (Web)"/>
    <w:basedOn w:val="Normal"/>
    <w:uiPriority w:val="99"/>
    <w:semiHidden/>
    <w:unhideWhenUsed/>
    <w:rsid w:val="00A867BB"/>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9E692F"/>
    <w:pPr>
      <w:tabs>
        <w:tab w:val="center" w:pos="4513"/>
        <w:tab w:val="right" w:pos="9026"/>
      </w:tabs>
    </w:pPr>
  </w:style>
  <w:style w:type="character" w:customStyle="1" w:styleId="HeaderChar">
    <w:name w:val="Header Char"/>
    <w:basedOn w:val="DefaultParagraphFont"/>
    <w:link w:val="Header"/>
    <w:uiPriority w:val="99"/>
    <w:rsid w:val="009E692F"/>
  </w:style>
  <w:style w:type="paragraph" w:styleId="Footer">
    <w:name w:val="footer"/>
    <w:basedOn w:val="Normal"/>
    <w:link w:val="FooterChar"/>
    <w:uiPriority w:val="99"/>
    <w:unhideWhenUsed/>
    <w:rsid w:val="009E692F"/>
    <w:pPr>
      <w:tabs>
        <w:tab w:val="center" w:pos="4513"/>
        <w:tab w:val="right" w:pos="9026"/>
      </w:tabs>
    </w:pPr>
  </w:style>
  <w:style w:type="character" w:customStyle="1" w:styleId="FooterChar">
    <w:name w:val="Footer Char"/>
    <w:basedOn w:val="DefaultParagraphFont"/>
    <w:link w:val="Footer"/>
    <w:uiPriority w:val="99"/>
    <w:rsid w:val="009E692F"/>
  </w:style>
  <w:style w:type="paragraph" w:customStyle="1" w:styleId="xmsonormal">
    <w:name w:val="x_msonormal"/>
    <w:basedOn w:val="Normal"/>
    <w:rsid w:val="00025BC4"/>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883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42555">
      <w:bodyDiv w:val="1"/>
      <w:marLeft w:val="0"/>
      <w:marRight w:val="0"/>
      <w:marTop w:val="0"/>
      <w:marBottom w:val="0"/>
      <w:divBdr>
        <w:top w:val="none" w:sz="0" w:space="0" w:color="auto"/>
        <w:left w:val="none" w:sz="0" w:space="0" w:color="auto"/>
        <w:bottom w:val="none" w:sz="0" w:space="0" w:color="auto"/>
        <w:right w:val="none" w:sz="0" w:space="0" w:color="auto"/>
      </w:divBdr>
    </w:div>
    <w:div w:id="74204792">
      <w:bodyDiv w:val="1"/>
      <w:marLeft w:val="0"/>
      <w:marRight w:val="0"/>
      <w:marTop w:val="0"/>
      <w:marBottom w:val="0"/>
      <w:divBdr>
        <w:top w:val="none" w:sz="0" w:space="0" w:color="auto"/>
        <w:left w:val="none" w:sz="0" w:space="0" w:color="auto"/>
        <w:bottom w:val="none" w:sz="0" w:space="0" w:color="auto"/>
        <w:right w:val="none" w:sz="0" w:space="0" w:color="auto"/>
      </w:divBdr>
    </w:div>
    <w:div w:id="91780434">
      <w:bodyDiv w:val="1"/>
      <w:marLeft w:val="0"/>
      <w:marRight w:val="0"/>
      <w:marTop w:val="0"/>
      <w:marBottom w:val="0"/>
      <w:divBdr>
        <w:top w:val="none" w:sz="0" w:space="0" w:color="auto"/>
        <w:left w:val="none" w:sz="0" w:space="0" w:color="auto"/>
        <w:bottom w:val="none" w:sz="0" w:space="0" w:color="auto"/>
        <w:right w:val="none" w:sz="0" w:space="0" w:color="auto"/>
      </w:divBdr>
    </w:div>
    <w:div w:id="758646692">
      <w:bodyDiv w:val="1"/>
      <w:marLeft w:val="0"/>
      <w:marRight w:val="0"/>
      <w:marTop w:val="0"/>
      <w:marBottom w:val="0"/>
      <w:divBdr>
        <w:top w:val="none" w:sz="0" w:space="0" w:color="auto"/>
        <w:left w:val="none" w:sz="0" w:space="0" w:color="auto"/>
        <w:bottom w:val="none" w:sz="0" w:space="0" w:color="auto"/>
        <w:right w:val="none" w:sz="0" w:space="0" w:color="auto"/>
      </w:divBdr>
    </w:div>
    <w:div w:id="797532393">
      <w:bodyDiv w:val="1"/>
      <w:marLeft w:val="0"/>
      <w:marRight w:val="0"/>
      <w:marTop w:val="0"/>
      <w:marBottom w:val="0"/>
      <w:divBdr>
        <w:top w:val="none" w:sz="0" w:space="0" w:color="auto"/>
        <w:left w:val="none" w:sz="0" w:space="0" w:color="auto"/>
        <w:bottom w:val="none" w:sz="0" w:space="0" w:color="auto"/>
        <w:right w:val="none" w:sz="0" w:space="0" w:color="auto"/>
      </w:divBdr>
    </w:div>
    <w:div w:id="1270547600">
      <w:bodyDiv w:val="1"/>
      <w:marLeft w:val="0"/>
      <w:marRight w:val="0"/>
      <w:marTop w:val="0"/>
      <w:marBottom w:val="0"/>
      <w:divBdr>
        <w:top w:val="none" w:sz="0" w:space="0" w:color="auto"/>
        <w:left w:val="none" w:sz="0" w:space="0" w:color="auto"/>
        <w:bottom w:val="none" w:sz="0" w:space="0" w:color="auto"/>
        <w:right w:val="none" w:sz="0" w:space="0" w:color="auto"/>
      </w:divBdr>
    </w:div>
    <w:div w:id="1584417872">
      <w:bodyDiv w:val="1"/>
      <w:marLeft w:val="0"/>
      <w:marRight w:val="0"/>
      <w:marTop w:val="0"/>
      <w:marBottom w:val="0"/>
      <w:divBdr>
        <w:top w:val="none" w:sz="0" w:space="0" w:color="auto"/>
        <w:left w:val="none" w:sz="0" w:space="0" w:color="auto"/>
        <w:bottom w:val="none" w:sz="0" w:space="0" w:color="auto"/>
        <w:right w:val="none" w:sz="0" w:space="0" w:color="auto"/>
      </w:divBdr>
    </w:div>
    <w:div w:id="1761219678">
      <w:bodyDiv w:val="1"/>
      <w:marLeft w:val="0"/>
      <w:marRight w:val="0"/>
      <w:marTop w:val="0"/>
      <w:marBottom w:val="0"/>
      <w:divBdr>
        <w:top w:val="none" w:sz="0" w:space="0" w:color="auto"/>
        <w:left w:val="none" w:sz="0" w:space="0" w:color="auto"/>
        <w:bottom w:val="none" w:sz="0" w:space="0" w:color="auto"/>
        <w:right w:val="none" w:sz="0" w:space="0" w:color="auto"/>
      </w:divBdr>
    </w:div>
    <w:div w:id="20877240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ixabay.com/photos/torah-scroll-israel-jewish-4299038/"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9C08A-6433-0343-8AEF-556D4D54B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1192</Words>
  <Characters>6799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Boxer</dc:creator>
  <cp:keywords/>
  <dc:description/>
  <cp:lastModifiedBy>Rebecca Swansbury</cp:lastModifiedBy>
  <cp:revision>2</cp:revision>
  <cp:lastPrinted>2016-03-19T21:26:00Z</cp:lastPrinted>
  <dcterms:created xsi:type="dcterms:W3CDTF">2020-06-05T11:32:00Z</dcterms:created>
  <dcterms:modified xsi:type="dcterms:W3CDTF">2020-06-05T11:32:00Z</dcterms:modified>
</cp:coreProperties>
</file>